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page" w:tblpX="8931" w:tblpY="-667"/>
        <w:tblW w:w="2518" w:type="dxa"/>
        <w:tblLook w:val="04A0" w:firstRow="1" w:lastRow="0" w:firstColumn="1" w:lastColumn="0" w:noHBand="0" w:noVBand="1"/>
      </w:tblPr>
      <w:tblGrid>
        <w:gridCol w:w="2518"/>
      </w:tblGrid>
      <w:tr w:rsidR="0057070E" w14:paraId="73B6882D" w14:textId="77777777">
        <w:trPr>
          <w:trHeight w:val="643"/>
        </w:trPr>
        <w:tc>
          <w:tcPr>
            <w:tcW w:w="2518" w:type="dxa"/>
            <w:shd w:val="clear" w:color="auto" w:fill="D9D9D9"/>
            <w:vAlign w:val="center"/>
          </w:tcPr>
          <w:p w14:paraId="0643D7B2" w14:textId="22FBE4AB" w:rsidR="0057070E" w:rsidRPr="00693EDD" w:rsidRDefault="002F6EBD" w:rsidP="00853C5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93EDD">
              <w:rPr>
                <w:rFonts w:ascii="Arial" w:hAnsi="Arial" w:cs="Arial"/>
                <w:b/>
                <w:sz w:val="22"/>
                <w:szCs w:val="22"/>
              </w:rPr>
              <w:t>Binjureformulär</w:t>
            </w:r>
            <w:r w:rsidR="0035023F" w:rsidRPr="00693EDD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="00351E45">
              <w:rPr>
                <w:rFonts w:ascii="Arial" w:hAnsi="Arial" w:cs="Arial"/>
                <w:b/>
                <w:sz w:val="22"/>
                <w:szCs w:val="22"/>
              </w:rPr>
              <w:t>Indikation</w:t>
            </w:r>
            <w:r w:rsidR="00341203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693EDD" w:rsidRPr="00693ED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33874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="002343F5" w:rsidRPr="00693EDD">
              <w:rPr>
                <w:rFonts w:ascii="Arial" w:hAnsi="Arial" w:cs="Arial"/>
                <w:b/>
                <w:sz w:val="22"/>
                <w:szCs w:val="22"/>
              </w:rPr>
              <w:t>Oklar tumör</w:t>
            </w:r>
            <w:r w:rsidR="0035023F" w:rsidRPr="00693ED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</w:tbl>
    <w:p w14:paraId="3C930F3F" w14:textId="77777777" w:rsidR="0057070E" w:rsidRPr="00693EDD" w:rsidRDefault="0057070E" w:rsidP="0057070E">
      <w:pPr>
        <w:rPr>
          <w:rFonts w:ascii="Arial" w:hAnsi="Arial" w:cs="Arial"/>
          <w:b/>
        </w:rPr>
      </w:pPr>
    </w:p>
    <w:p w14:paraId="70BCC91D" w14:textId="77777777" w:rsidR="0057070E" w:rsidRPr="00693EDD" w:rsidRDefault="00033874" w:rsidP="0057070E">
      <w:pPr>
        <w:rPr>
          <w:rFonts w:ascii="Arial" w:hAnsi="Arial" w:cs="Arial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593D6E9" wp14:editId="43A89777">
                <wp:simplePos x="0" y="0"/>
                <wp:positionH relativeFrom="column">
                  <wp:posOffset>-899795</wp:posOffset>
                </wp:positionH>
                <wp:positionV relativeFrom="paragraph">
                  <wp:posOffset>132080</wp:posOffset>
                </wp:positionV>
                <wp:extent cx="8323580" cy="0"/>
                <wp:effectExtent l="0" t="0" r="0" b="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8323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81972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70.85pt;margin-top:10.4pt;width:655.4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" strokecolor="#bfbfbf">
                <o:lock v:ext="edit" shapetype="f"/>
              </v:shape>
            </w:pict>
          </mc:Fallback>
        </mc:AlternateContent>
      </w:r>
    </w:p>
    <w:p w14:paraId="157C4696" w14:textId="77777777" w:rsidR="0057070E" w:rsidRPr="00693EDD" w:rsidRDefault="0057070E" w:rsidP="0057070E">
      <w:pPr>
        <w:rPr>
          <w:rFonts w:ascii="Arial" w:hAnsi="Arial" w:cs="Arial"/>
          <w:b/>
        </w:rPr>
      </w:pPr>
    </w:p>
    <w:p w14:paraId="5BACB571" w14:textId="77777777" w:rsidR="002F6EBD" w:rsidRDefault="00E748F2" w:rsidP="00E748F2">
      <w:pPr>
        <w:rPr>
          <w:rFonts w:ascii="Arial" w:hAnsi="Arial" w:cs="Arial"/>
          <w:b/>
          <w:sz w:val="22"/>
          <w:szCs w:val="22"/>
        </w:rPr>
      </w:pPr>
      <w:r w:rsidRPr="002F6EBD">
        <w:rPr>
          <w:rFonts w:ascii="Arial" w:hAnsi="Arial" w:cs="Arial"/>
          <w:b/>
          <w:sz w:val="22"/>
          <w:szCs w:val="22"/>
        </w:rPr>
        <w:t>Patientinformation</w:t>
      </w:r>
      <w:r w:rsidR="0057070E" w:rsidRPr="002F6EBD">
        <w:rPr>
          <w:rFonts w:ascii="Arial" w:hAnsi="Arial" w:cs="Arial"/>
          <w:b/>
          <w:sz w:val="22"/>
          <w:szCs w:val="22"/>
        </w:rPr>
        <w:t xml:space="preserve"> (</w:t>
      </w:r>
      <w:r w:rsidR="002F6EBD" w:rsidRPr="002F6EBD">
        <w:rPr>
          <w:rFonts w:ascii="Arial" w:hAnsi="Arial" w:cs="Arial"/>
          <w:b/>
          <w:sz w:val="22"/>
          <w:szCs w:val="22"/>
        </w:rPr>
        <w:t>Fyll i eller använd patientetikett</w:t>
      </w:r>
      <w:r w:rsidR="0057070E" w:rsidRPr="002F6EBD">
        <w:rPr>
          <w:rFonts w:ascii="Arial" w:hAnsi="Arial" w:cs="Arial"/>
          <w:b/>
          <w:sz w:val="22"/>
          <w:szCs w:val="22"/>
        </w:rPr>
        <w:t>)</w:t>
      </w:r>
    </w:p>
    <w:p w14:paraId="0BB99ECC" w14:textId="77777777" w:rsidR="00C57891" w:rsidRPr="00C57891" w:rsidRDefault="00C57891" w:rsidP="00E748F2">
      <w:pPr>
        <w:rPr>
          <w:rFonts w:ascii="Arial" w:hAnsi="Arial" w:cs="Arial"/>
          <w:b/>
          <w:sz w:val="22"/>
          <w:szCs w:val="22"/>
        </w:rPr>
      </w:pPr>
    </w:p>
    <w:tbl>
      <w:tblPr>
        <w:tblpPr w:leftFromText="141" w:rightFromText="141" w:vertAnchor="text" w:horzAnchor="margin" w:tblpY="106"/>
        <w:tblW w:w="0" w:type="auto"/>
        <w:tblLook w:val="01E0" w:firstRow="1" w:lastRow="1" w:firstColumn="1" w:lastColumn="1" w:noHBand="0" w:noVBand="0"/>
      </w:tblPr>
      <w:tblGrid>
        <w:gridCol w:w="2228"/>
        <w:gridCol w:w="6842"/>
      </w:tblGrid>
      <w:tr w:rsidR="006A15F2" w14:paraId="211355CA" w14:textId="77777777">
        <w:trPr>
          <w:trHeight w:val="397"/>
        </w:trPr>
        <w:tc>
          <w:tcPr>
            <w:tcW w:w="2235" w:type="dxa"/>
          </w:tcPr>
          <w:p w14:paraId="6B0DBD6A" w14:textId="77777777" w:rsidR="006A15F2" w:rsidRPr="002F6EBD" w:rsidRDefault="006A15F2" w:rsidP="006A15F2">
            <w:pPr>
              <w:tabs>
                <w:tab w:val="left" w:pos="1701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Personnr:</w:t>
            </w:r>
          </w:p>
        </w:tc>
        <w:bookmarkStart w:id="0" w:name="Personnrruta1"/>
        <w:tc>
          <w:tcPr>
            <w:tcW w:w="7051" w:type="dxa"/>
          </w:tcPr>
          <w:p w14:paraId="09288C63" w14:textId="77777777" w:rsidR="006A15F2" w:rsidRDefault="006A15F2" w:rsidP="006A15F2">
            <w:pPr>
              <w:rPr>
                <w:rFonts w:ascii="Arial" w:hAnsi="Arial" w:cs="Arial"/>
                <w:b/>
                <w:sz w:val="28"/>
                <w:szCs w:val="28"/>
                <w:lang w:val="en-GB"/>
              </w:rPr>
            </w:pP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bookmarkStart w:id="1" w:name="Personnrruta2"/>
            <w:bookmarkEnd w:id="0"/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bookmarkStart w:id="2" w:name="Personnrruta3"/>
            <w:bookmarkEnd w:id="1"/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bookmarkStart w:id="3" w:name="Personnrruta4"/>
            <w:bookmarkEnd w:id="2"/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bookmarkStart w:id="4" w:name="Personnrruta5"/>
            <w:bookmarkEnd w:id="3"/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bookmarkStart w:id="5" w:name="Personnrruta6"/>
            <w:bookmarkEnd w:id="4"/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bookmarkStart w:id="6" w:name="Personnrruta7"/>
            <w:bookmarkEnd w:id="5"/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bookmarkStart w:id="7" w:name="Personnrruta8"/>
            <w:bookmarkEnd w:id="6"/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bookmarkStart w:id="8" w:name="Personnrruta9"/>
            <w:bookmarkEnd w:id="7"/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t>-</w:t>
            </w:r>
            <w:bookmarkStart w:id="9" w:name="Personnrruta10"/>
            <w:bookmarkEnd w:id="8"/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bookmarkStart w:id="10" w:name="Personnrruta11"/>
            <w:bookmarkEnd w:id="9"/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bookmarkStart w:id="11" w:name="Personnrruta12"/>
            <w:bookmarkEnd w:id="10"/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bookmarkEnd w:id="11"/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</w:p>
          <w:p w14:paraId="739E759F" w14:textId="77777777" w:rsidR="006A15F2" w:rsidRPr="002F6EBD" w:rsidRDefault="006A15F2" w:rsidP="006A15F2">
            <w:pPr>
              <w:tabs>
                <w:tab w:val="left" w:pos="170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GB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</w:tc>
      </w:tr>
      <w:tr w:rsidR="006A15F2" w:rsidRPr="0057070E" w14:paraId="51B0A527" w14:textId="77777777">
        <w:trPr>
          <w:trHeight w:val="397"/>
        </w:trPr>
        <w:tc>
          <w:tcPr>
            <w:tcW w:w="2235" w:type="dxa"/>
          </w:tcPr>
          <w:p w14:paraId="7DCEF820" w14:textId="77777777" w:rsidR="006A15F2" w:rsidRPr="00594A9A" w:rsidRDefault="006A15F2" w:rsidP="006A15F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11EA5A" w14:textId="77777777" w:rsidR="006A15F2" w:rsidRPr="002343F5" w:rsidRDefault="0087235C" w:rsidP="006A15F2">
            <w:pPr>
              <w:rPr>
                <w:rFonts w:ascii="Arial" w:hAnsi="Arial" w:cs="Arial"/>
                <w:b/>
              </w:rPr>
            </w:pPr>
            <w:r w:rsidRPr="002343F5">
              <w:rPr>
                <w:rFonts w:ascii="Arial" w:hAnsi="Arial" w:cs="Arial"/>
                <w:b/>
              </w:rPr>
              <w:t>BASDATA</w:t>
            </w:r>
          </w:p>
          <w:p w14:paraId="32582296" w14:textId="77777777" w:rsidR="006A15F2" w:rsidRPr="002F6EBD" w:rsidRDefault="006A15F2" w:rsidP="006A15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33AE8E" w14:textId="77777777" w:rsidR="006A15F2" w:rsidRPr="002F6EBD" w:rsidRDefault="006A15F2" w:rsidP="006A15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Indikation för kirurgi</w:t>
            </w:r>
            <w:r w:rsidRPr="002F6EBD">
              <w:rPr>
                <w:rFonts w:ascii="Arial" w:hAnsi="Arial" w:cs="Arial"/>
                <w:sz w:val="20"/>
                <w:szCs w:val="20"/>
              </w:rPr>
              <w:t xml:space="preserve">:           </w:t>
            </w:r>
          </w:p>
          <w:p w14:paraId="2BBC642A" w14:textId="77777777" w:rsidR="006A15F2" w:rsidRPr="002F6EBD" w:rsidRDefault="006A15F2" w:rsidP="006A15F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5B6C5B" w14:textId="77777777" w:rsidR="0035023F" w:rsidRDefault="0035023F" w:rsidP="006A15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58DBBD" w14:textId="77777777" w:rsidR="0035023F" w:rsidRDefault="0035023F" w:rsidP="006A15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EF2C518" w14:textId="77777777" w:rsidR="006A15F2" w:rsidRPr="00853C53" w:rsidRDefault="006A15F2" w:rsidP="006A15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3C53">
              <w:rPr>
                <w:rFonts w:ascii="Arial" w:hAnsi="Arial" w:cs="Arial"/>
                <w:b/>
                <w:sz w:val="20"/>
                <w:szCs w:val="20"/>
              </w:rPr>
              <w:t>Ärftlig åkomma</w:t>
            </w:r>
            <w:r>
              <w:rPr>
                <w:rFonts w:ascii="Arial" w:hAnsi="Arial" w:cs="Arial"/>
                <w:b/>
                <w:sz w:val="20"/>
                <w:szCs w:val="20"/>
              </w:rPr>
              <w:t>,</w:t>
            </w:r>
          </w:p>
          <w:p w14:paraId="627FDE9E" w14:textId="77777777" w:rsidR="006A15F2" w:rsidRPr="00853C53" w:rsidRDefault="006A15F2" w:rsidP="006A15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3C53">
              <w:rPr>
                <w:rFonts w:ascii="Arial" w:hAnsi="Arial" w:cs="Arial"/>
                <w:b/>
                <w:sz w:val="20"/>
                <w:szCs w:val="20"/>
              </w:rPr>
              <w:t xml:space="preserve">typ av mutation </w:t>
            </w:r>
          </w:p>
          <w:p w14:paraId="5E8C3661" w14:textId="77777777" w:rsidR="006A15F2" w:rsidRDefault="006A15F2" w:rsidP="006A15F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0EFF0E" w14:textId="77777777" w:rsidR="006A15F2" w:rsidRPr="002F6EBD" w:rsidRDefault="006A15F2" w:rsidP="006A15F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5B916F" w14:textId="77777777" w:rsidR="006A15F2" w:rsidRPr="002F6EBD" w:rsidRDefault="006A15F2" w:rsidP="006A15F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E6FE87" w14:textId="77777777" w:rsidR="006A15F2" w:rsidRDefault="006A15F2" w:rsidP="006A15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BF6B84" w14:textId="77777777" w:rsidR="006A15F2" w:rsidRDefault="006A15F2" w:rsidP="006A15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38C8511" w14:textId="77777777" w:rsidR="006A15F2" w:rsidRDefault="006A15F2" w:rsidP="006A15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D9960D" w14:textId="77777777" w:rsidR="006A15F2" w:rsidRPr="002F6EBD" w:rsidRDefault="006A15F2" w:rsidP="006A15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F6EBD">
              <w:rPr>
                <w:rFonts w:ascii="Arial" w:hAnsi="Arial" w:cs="Arial"/>
                <w:b/>
                <w:sz w:val="20"/>
                <w:szCs w:val="20"/>
              </w:rPr>
              <w:t>Datum för utfärdande av remiss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F6EB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065E1F08" w14:textId="77777777" w:rsidR="006A15F2" w:rsidRPr="002F6EBD" w:rsidRDefault="006A15F2" w:rsidP="006A15F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D9331F" w14:textId="77777777" w:rsidR="006A15F2" w:rsidRPr="005D0DA1" w:rsidRDefault="006A15F2" w:rsidP="006A15F2">
            <w:pPr>
              <w:rPr>
                <w:rFonts w:ascii="Arial" w:hAnsi="Arial" w:cs="Arial"/>
                <w:sz w:val="20"/>
                <w:szCs w:val="20"/>
              </w:rPr>
            </w:pPr>
            <w:r w:rsidRPr="00C57891">
              <w:rPr>
                <w:rFonts w:ascii="Arial" w:hAnsi="Arial" w:cs="Arial"/>
                <w:b/>
                <w:sz w:val="20"/>
                <w:szCs w:val="20"/>
              </w:rPr>
              <w:t>Datum då remiss bedömts på mottagande</w:t>
            </w:r>
            <w:r w:rsidRPr="005D0D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7891">
              <w:rPr>
                <w:rFonts w:ascii="Arial" w:hAnsi="Arial" w:cs="Arial"/>
                <w:b/>
                <w:sz w:val="20"/>
                <w:szCs w:val="20"/>
              </w:rPr>
              <w:t>klinik:</w:t>
            </w:r>
          </w:p>
          <w:p w14:paraId="1E8B1577" w14:textId="77777777" w:rsidR="006A15F2" w:rsidRPr="00594A9A" w:rsidRDefault="006A15F2" w:rsidP="006A15F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C32A9B" w14:textId="77777777" w:rsidR="006A15F2" w:rsidRPr="002F6EBD" w:rsidRDefault="006A15F2" w:rsidP="006A15F2">
            <w:pPr>
              <w:rPr>
                <w:rFonts w:ascii="Arial" w:hAnsi="Arial" w:cs="Arial"/>
                <w:sz w:val="20"/>
                <w:szCs w:val="20"/>
              </w:rPr>
            </w:pPr>
            <w:r w:rsidRPr="002F6EBD">
              <w:rPr>
                <w:rFonts w:ascii="Arial" w:hAnsi="Arial" w:cs="Arial"/>
                <w:b/>
                <w:sz w:val="20"/>
                <w:szCs w:val="20"/>
              </w:rPr>
              <w:t>Datum för första besök hos specialist</w:t>
            </w:r>
            <w:r w:rsidRPr="002F6EBD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524654DF" w14:textId="77777777" w:rsidR="006A15F2" w:rsidRPr="002F6EBD" w:rsidRDefault="006A15F2" w:rsidP="006A15F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32E3AC" w14:textId="77777777" w:rsidR="006A15F2" w:rsidRPr="002F6EBD" w:rsidRDefault="006A15F2" w:rsidP="006A15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F6EBD">
              <w:rPr>
                <w:rFonts w:ascii="Arial" w:hAnsi="Arial" w:cs="Arial"/>
                <w:b/>
                <w:sz w:val="20"/>
                <w:szCs w:val="20"/>
              </w:rPr>
              <w:t>Datum för behandlingsbeslut/ uppsatt på väntelista för op</w:t>
            </w:r>
          </w:p>
          <w:p w14:paraId="0E553692" w14:textId="77777777" w:rsidR="006A15F2" w:rsidRPr="001F147C" w:rsidRDefault="006A15F2" w:rsidP="006A15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1" w:type="dxa"/>
          </w:tcPr>
          <w:p w14:paraId="761B46E4" w14:textId="77777777" w:rsidR="006A15F2" w:rsidRPr="001F147C" w:rsidRDefault="006A15F2" w:rsidP="006A15F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0F7BA074" w14:textId="77777777" w:rsidR="006A15F2" w:rsidRPr="00594A9A" w:rsidRDefault="006A15F2" w:rsidP="006A15F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green"/>
              </w:rPr>
            </w:pPr>
          </w:p>
          <w:p w14:paraId="14C72CED" w14:textId="77777777" w:rsidR="00295E8F" w:rsidRPr="00FE57F3" w:rsidRDefault="006A15F2" w:rsidP="006A15F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A15F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ryss15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2C149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A15F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6A15F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6A15F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r w:rsidR="00114DD3" w:rsidRPr="00594A9A">
              <w:rPr>
                <w:rFonts w:ascii="Arial" w:hAnsi="Arial" w:cs="Arial"/>
                <w:sz w:val="20"/>
                <w:szCs w:val="20"/>
              </w:rPr>
              <w:t xml:space="preserve"> Utesluta malignitet (</w:t>
            </w:r>
            <w:r w:rsidR="006C6B68" w:rsidRPr="00594A9A">
              <w:rPr>
                <w:rFonts w:ascii="Arial" w:hAnsi="Arial" w:cs="Arial"/>
                <w:sz w:val="20"/>
                <w:szCs w:val="20"/>
              </w:rPr>
              <w:t>Oklar tumör</w:t>
            </w:r>
            <w:r w:rsidR="00114DD3" w:rsidRPr="00594A9A">
              <w:rPr>
                <w:rFonts w:ascii="Arial" w:hAnsi="Arial" w:cs="Arial"/>
                <w:sz w:val="20"/>
                <w:szCs w:val="20"/>
              </w:rPr>
              <w:t>)</w:t>
            </w:r>
            <w:r w:rsidRPr="00FE57F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8134F13" w14:textId="77777777" w:rsidR="006A15F2" w:rsidRPr="009F64E6" w:rsidRDefault="006A15F2" w:rsidP="006A15F2">
            <w:pPr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57CD509C" w14:textId="77777777" w:rsidR="006A15F2" w:rsidRPr="006A15F2" w:rsidRDefault="006A15F2" w:rsidP="006A15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7B5B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C17B5B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6A15F2">
              <w:rPr>
                <w:rFonts w:ascii="Arial" w:hAnsi="Arial" w:cs="Arial"/>
                <w:sz w:val="20"/>
                <w:szCs w:val="20"/>
              </w:rPr>
              <w:t xml:space="preserve">Ingen mutation  </w:t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15F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A15F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6A15F2">
              <w:rPr>
                <w:rFonts w:ascii="Arial" w:hAnsi="Arial" w:cs="Arial"/>
                <w:sz w:val="20"/>
                <w:szCs w:val="20"/>
              </w:rPr>
              <w:t xml:space="preserve">MEN1A  </w:t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15F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A15F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6A15F2">
              <w:rPr>
                <w:rFonts w:ascii="Arial" w:hAnsi="Arial" w:cs="Arial"/>
                <w:sz w:val="20"/>
                <w:szCs w:val="20"/>
              </w:rPr>
              <w:t xml:space="preserve">MEN2A  </w:t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15F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A15F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6A15F2">
              <w:rPr>
                <w:rFonts w:ascii="Arial" w:hAnsi="Arial" w:cs="Arial"/>
                <w:sz w:val="20"/>
                <w:szCs w:val="20"/>
              </w:rPr>
              <w:t xml:space="preserve">MEN2B  </w:t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15F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A15F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6A15F2">
              <w:rPr>
                <w:rFonts w:ascii="Arial" w:hAnsi="Arial" w:cs="Arial"/>
                <w:sz w:val="20"/>
                <w:szCs w:val="20"/>
              </w:rPr>
              <w:t xml:space="preserve">NF1  </w:t>
            </w:r>
          </w:p>
          <w:p w14:paraId="7A9A6029" w14:textId="77777777" w:rsidR="006A15F2" w:rsidRPr="006A15F2" w:rsidRDefault="006A15F2" w:rsidP="006A15F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680FE4" w14:textId="77777777" w:rsidR="006A15F2" w:rsidRPr="006A15F2" w:rsidRDefault="006A15F2" w:rsidP="006A15F2">
            <w:pPr>
              <w:rPr>
                <w:rFonts w:ascii="Arial" w:hAnsi="Arial" w:cs="Arial"/>
                <w:sz w:val="20"/>
                <w:szCs w:val="20"/>
              </w:rPr>
            </w:pP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15F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A15F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6A15F2">
              <w:rPr>
                <w:rFonts w:ascii="Arial" w:hAnsi="Arial" w:cs="Arial"/>
                <w:sz w:val="20"/>
                <w:szCs w:val="20"/>
              </w:rPr>
              <w:t xml:space="preserve">RET  </w:t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15F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A15F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6A15F2">
              <w:rPr>
                <w:rFonts w:ascii="Arial" w:hAnsi="Arial" w:cs="Arial"/>
                <w:sz w:val="20"/>
                <w:szCs w:val="20"/>
              </w:rPr>
              <w:t xml:space="preserve">SDHA  </w:t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15F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A15F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6A15F2">
              <w:rPr>
                <w:rFonts w:ascii="Arial" w:hAnsi="Arial" w:cs="Arial"/>
                <w:sz w:val="20"/>
                <w:szCs w:val="20"/>
              </w:rPr>
              <w:t xml:space="preserve">SDHB  </w:t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15F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A15F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6A15F2">
              <w:rPr>
                <w:rFonts w:ascii="Arial" w:hAnsi="Arial" w:cs="Arial"/>
                <w:sz w:val="20"/>
                <w:szCs w:val="20"/>
              </w:rPr>
              <w:t xml:space="preserve">SDHC  </w:t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15F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A15F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6A15F2">
              <w:rPr>
                <w:rFonts w:ascii="Arial" w:hAnsi="Arial" w:cs="Arial"/>
                <w:sz w:val="20"/>
                <w:szCs w:val="20"/>
              </w:rPr>
              <w:t xml:space="preserve">SDHD  </w:t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15F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A15F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6A15F2">
              <w:rPr>
                <w:rFonts w:ascii="Arial" w:hAnsi="Arial" w:cs="Arial"/>
                <w:sz w:val="20"/>
                <w:szCs w:val="20"/>
              </w:rPr>
              <w:t>TMEM127</w:t>
            </w:r>
          </w:p>
          <w:p w14:paraId="26364F35" w14:textId="77777777" w:rsidR="006A15F2" w:rsidRPr="006A15F2" w:rsidRDefault="006A15F2" w:rsidP="006A15F2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C8972A2" w14:textId="77777777" w:rsidR="006A15F2" w:rsidRPr="001F147C" w:rsidRDefault="006A15F2" w:rsidP="006A15F2">
            <w:pPr>
              <w:rPr>
                <w:rFonts w:ascii="Arial" w:hAnsi="Arial" w:cs="Arial"/>
                <w:sz w:val="20"/>
                <w:szCs w:val="20"/>
              </w:rPr>
            </w:pP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15F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A15F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6A15F2">
              <w:rPr>
                <w:rFonts w:ascii="Arial" w:hAnsi="Arial" w:cs="Arial"/>
                <w:sz w:val="20"/>
                <w:szCs w:val="20"/>
              </w:rPr>
              <w:t xml:space="preserve">VHL  </w:t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15F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A15F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6A15F2">
              <w:rPr>
                <w:rFonts w:ascii="Arial" w:hAnsi="Arial" w:cs="Arial"/>
                <w:sz w:val="20"/>
                <w:szCs w:val="20"/>
              </w:rPr>
              <w:t xml:space="preserve"> Annan  </w:t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15F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A15F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A15F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6A15F2">
              <w:rPr>
                <w:rFonts w:ascii="Arial" w:hAnsi="Arial" w:cs="Arial"/>
                <w:sz w:val="20"/>
                <w:szCs w:val="20"/>
              </w:rPr>
              <w:t>Data saknas</w:t>
            </w:r>
          </w:p>
          <w:p w14:paraId="0FFF642E" w14:textId="77777777" w:rsidR="006A15F2" w:rsidRPr="001F147C" w:rsidRDefault="006A15F2" w:rsidP="006A15F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B2FC72" w14:textId="77777777" w:rsidR="006A15F2" w:rsidRPr="001F147C" w:rsidRDefault="006A15F2" w:rsidP="006A15F2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</w:p>
          <w:p w14:paraId="148B830C" w14:textId="77777777" w:rsidR="006A15F2" w:rsidRPr="002F6EBD" w:rsidRDefault="006A15F2" w:rsidP="006A15F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t>-</w: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t>-</w: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2F6EBD">
              <w:rPr>
                <w:rFonts w:ascii="Arial" w:hAnsi="Arial" w:cs="Arial"/>
                <w:sz w:val="20"/>
                <w:szCs w:val="20"/>
              </w:rPr>
              <w:t xml:space="preserve">Data saknas </w:t>
            </w:r>
            <w:r w:rsidRPr="006573D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ryss154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2F6EB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573D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6573D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  <w:p w14:paraId="472F30D6" w14:textId="77777777" w:rsidR="006A15F2" w:rsidRPr="002F6EBD" w:rsidRDefault="006A15F2" w:rsidP="006A15F2">
            <w:pPr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8715489" w14:textId="77777777" w:rsidR="006A15F2" w:rsidRPr="002F6EBD" w:rsidRDefault="006A15F2" w:rsidP="006A15F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t>-</w: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t>-</w: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2F6EBD">
              <w:rPr>
                <w:rFonts w:ascii="Arial" w:hAnsi="Arial" w:cs="Arial"/>
                <w:sz w:val="20"/>
                <w:szCs w:val="20"/>
              </w:rPr>
              <w:t xml:space="preserve">Data saknas </w:t>
            </w:r>
            <w:r w:rsidRPr="006573D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ryss154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2F6EB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573D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6573D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  <w:p w14:paraId="2EC500F5" w14:textId="77777777" w:rsidR="006A15F2" w:rsidRPr="002F6EBD" w:rsidRDefault="006A15F2" w:rsidP="006A15F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56C29424" w14:textId="77777777" w:rsidR="006A15F2" w:rsidRPr="002F6EBD" w:rsidRDefault="006A15F2" w:rsidP="006A15F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t>-</w: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t>-</w: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2F6EB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2F6EBD">
              <w:rPr>
                <w:rFonts w:ascii="Arial" w:hAnsi="Arial" w:cs="Arial"/>
                <w:sz w:val="20"/>
                <w:szCs w:val="20"/>
              </w:rPr>
              <w:t xml:space="preserve">Data saknas </w:t>
            </w:r>
            <w:r w:rsidRPr="006573D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ryss154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2F6EB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573D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6573D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  <w:p w14:paraId="01B9FA74" w14:textId="77777777" w:rsidR="006A15F2" w:rsidRPr="002F6EBD" w:rsidRDefault="006A15F2" w:rsidP="006A15F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56C9F1A8" w14:textId="77777777" w:rsidR="006A15F2" w:rsidRPr="00594A9A" w:rsidRDefault="006A15F2" w:rsidP="006A15F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A9A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A9A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A9A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A9A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594A9A">
              <w:rPr>
                <w:rFonts w:ascii="Arial" w:hAnsi="Arial" w:cs="Arial"/>
                <w:b/>
                <w:sz w:val="28"/>
                <w:szCs w:val="28"/>
              </w:rPr>
              <w:t>-</w: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A9A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A9A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594A9A">
              <w:rPr>
                <w:rFonts w:ascii="Arial" w:hAnsi="Arial" w:cs="Arial"/>
                <w:b/>
                <w:sz w:val="28"/>
                <w:szCs w:val="28"/>
              </w:rPr>
              <w:t>-</w: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A9A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A9A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594A9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594A9A">
              <w:rPr>
                <w:rFonts w:ascii="Arial" w:hAnsi="Arial" w:cs="Arial"/>
                <w:sz w:val="20"/>
                <w:szCs w:val="20"/>
              </w:rPr>
              <w:t xml:space="preserve">Data saknas </w:t>
            </w:r>
            <w:r w:rsidRPr="006573D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ryss154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594A9A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573D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6573D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6573D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  <w:p w14:paraId="1C4898BF" w14:textId="77777777" w:rsidR="006A15F2" w:rsidRPr="00594A9A" w:rsidRDefault="006A15F2" w:rsidP="006A15F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28189248" w14:textId="77777777" w:rsidR="006A15F2" w:rsidRPr="00594A9A" w:rsidRDefault="006A15F2" w:rsidP="006A15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0BCB093" w14:textId="77777777" w:rsidR="007D6BDE" w:rsidRPr="007D6BDE" w:rsidRDefault="007D6BDE" w:rsidP="007D6BDE">
      <w:pPr>
        <w:rPr>
          <w:vanish/>
        </w:rPr>
      </w:pPr>
    </w:p>
    <w:tbl>
      <w:tblPr>
        <w:tblW w:w="9356" w:type="dxa"/>
        <w:tblInd w:w="-34" w:type="dxa"/>
        <w:tblLook w:val="01E0" w:firstRow="1" w:lastRow="1" w:firstColumn="1" w:lastColumn="1" w:noHBand="0" w:noVBand="0"/>
      </w:tblPr>
      <w:tblGrid>
        <w:gridCol w:w="34"/>
        <w:gridCol w:w="9288"/>
        <w:gridCol w:w="34"/>
      </w:tblGrid>
      <w:tr w:rsidR="0057070E" w14:paraId="00D0BACF" w14:textId="77777777" w:rsidTr="0087533A">
        <w:trPr>
          <w:gridBefore w:val="1"/>
          <w:wBefore w:w="34" w:type="dxa"/>
          <w:trHeight w:val="296"/>
        </w:trPr>
        <w:tc>
          <w:tcPr>
            <w:tcW w:w="9322" w:type="dxa"/>
            <w:gridSpan w:val="2"/>
          </w:tcPr>
          <w:p w14:paraId="61CE9DFD" w14:textId="77777777" w:rsidR="00C57891" w:rsidRPr="00594A9A" w:rsidRDefault="00C5789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E8FE1A8" w14:textId="77777777" w:rsidR="0057070E" w:rsidRPr="0087235C" w:rsidRDefault="002F6EBD">
            <w:pPr>
              <w:rPr>
                <w:rFonts w:ascii="Arial" w:hAnsi="Arial" w:cs="Arial"/>
                <w:b/>
                <w:color w:val="3399FF"/>
                <w:sz w:val="22"/>
                <w:szCs w:val="22"/>
                <w:highlight w:val="yellow"/>
                <w:lang w:val="en-GB"/>
              </w:rPr>
            </w:pPr>
            <w:r w:rsidRPr="00C97541">
              <w:rPr>
                <w:rFonts w:ascii="Arial" w:hAnsi="Arial" w:cs="Arial"/>
                <w:b/>
                <w:sz w:val="22"/>
                <w:szCs w:val="22"/>
                <w:lang w:val="en-GB"/>
              </w:rPr>
              <w:t>PREOPERATIVA DATA</w:t>
            </w:r>
          </w:p>
        </w:tc>
      </w:tr>
      <w:tr w:rsidR="0057070E" w14:paraId="7CA4F151" w14:textId="77777777" w:rsidTr="0087533A">
        <w:trPr>
          <w:gridBefore w:val="1"/>
          <w:wBefore w:w="34" w:type="dxa"/>
          <w:trHeight w:val="168"/>
        </w:trPr>
        <w:tc>
          <w:tcPr>
            <w:tcW w:w="9322" w:type="dxa"/>
            <w:gridSpan w:val="2"/>
          </w:tcPr>
          <w:p w14:paraId="629B4355" w14:textId="77777777" w:rsidR="009D0C69" w:rsidRPr="0087235C" w:rsidRDefault="009D0C69">
            <w:pPr>
              <w:rPr>
                <w:rFonts w:ascii="Arial" w:hAnsi="Arial" w:cs="Arial"/>
                <w:bCs/>
                <w:color w:val="3399FF"/>
                <w:sz w:val="20"/>
                <w:szCs w:val="20"/>
                <w:lang w:val="en-GB"/>
              </w:rPr>
            </w:pPr>
          </w:p>
          <w:p w14:paraId="7972ED31" w14:textId="77777777" w:rsidR="004325D6" w:rsidRPr="0087235C" w:rsidRDefault="0057070E">
            <w:pPr>
              <w:rPr>
                <w:rFonts w:ascii="Arial" w:hAnsi="Arial" w:cs="Arial"/>
                <w:b/>
                <w:lang w:val="en-GB"/>
              </w:rPr>
            </w:pPr>
            <w:r w:rsidRPr="0087235C">
              <w:rPr>
                <w:rFonts w:ascii="Arial" w:hAnsi="Arial" w:cs="Arial"/>
                <w:bCs/>
                <w:color w:val="3399FF"/>
                <w:lang w:val="en-GB"/>
              </w:rPr>
              <w:t xml:space="preserve"> </w:t>
            </w:r>
            <w:r w:rsidR="0019763A" w:rsidRPr="0087235C">
              <w:rPr>
                <w:rFonts w:ascii="Arial" w:hAnsi="Arial" w:cs="Arial"/>
                <w:b/>
                <w:lang w:val="en-GB"/>
              </w:rPr>
              <w:t xml:space="preserve">Kliniska data </w:t>
            </w:r>
          </w:p>
          <w:p w14:paraId="490269E2" w14:textId="77777777" w:rsidR="0057070E" w:rsidRDefault="0057070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</w:p>
        </w:tc>
      </w:tr>
      <w:tr w:rsidR="0057070E" w:rsidRPr="0057070E" w14:paraId="4DE34E99" w14:textId="77777777" w:rsidTr="0087533A">
        <w:trPr>
          <w:gridBefore w:val="1"/>
          <w:wBefore w:w="34" w:type="dxa"/>
          <w:trHeight w:val="568"/>
        </w:trPr>
        <w:tc>
          <w:tcPr>
            <w:tcW w:w="9322" w:type="dxa"/>
            <w:gridSpan w:val="2"/>
          </w:tcPr>
          <w:p w14:paraId="5ECAB80B" w14:textId="77777777" w:rsidR="0057070E" w:rsidRDefault="0057070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93EDD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. </w:t>
            </w:r>
            <w:r w:rsidR="002F6EBD">
              <w:rPr>
                <w:rFonts w:ascii="Arial" w:hAnsi="Arial" w:cs="Arial"/>
                <w:b/>
                <w:sz w:val="20"/>
                <w:szCs w:val="20"/>
                <w:lang w:val="en-GB"/>
              </w:rPr>
              <w:t>Detek</w:t>
            </w:r>
            <w:r w:rsidRPr="00F6259D">
              <w:rPr>
                <w:rFonts w:ascii="Arial" w:hAnsi="Arial" w:cs="Arial"/>
                <w:b/>
                <w:sz w:val="20"/>
                <w:szCs w:val="20"/>
                <w:lang w:val="en-GB"/>
              </w:rPr>
              <w:t>tion</w:t>
            </w:r>
          </w:p>
          <w:p w14:paraId="22037582" w14:textId="77777777" w:rsidR="0057070E" w:rsidRDefault="0057070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ryss15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r w:rsidR="003C1988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2F6EBD">
              <w:rPr>
                <w:rFonts w:ascii="Arial" w:hAnsi="Arial" w:cs="Arial"/>
                <w:sz w:val="20"/>
                <w:szCs w:val="20"/>
                <w:lang w:val="en-GB"/>
              </w:rPr>
              <w:t>Incidentalom</w:t>
            </w:r>
            <w:r w:rsidR="0019763A">
              <w:rPr>
                <w:rFonts w:ascii="Arial" w:hAnsi="Arial" w:cs="Arial"/>
                <w:sz w:val="20"/>
                <w:szCs w:val="20"/>
                <w:lang w:val="en-GB"/>
              </w:rPr>
              <w:t xml:space="preserve">     </w:t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lang w:val="en-GB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="002F6EBD">
              <w:rPr>
                <w:rFonts w:ascii="Arial" w:hAnsi="Arial" w:cs="Arial"/>
                <w:sz w:val="20"/>
                <w:szCs w:val="20"/>
                <w:lang w:val="en-GB"/>
              </w:rPr>
              <w:t>Binjurerelaterade symptom</w:t>
            </w:r>
          </w:p>
          <w:p w14:paraId="79BFCB33" w14:textId="77777777" w:rsidR="00285FA4" w:rsidRDefault="00285FA4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</w:tr>
      <w:tr w:rsidR="0019763A" w:rsidRPr="0019763A" w14:paraId="73F62466" w14:textId="77777777" w:rsidTr="0087533A">
        <w:trPr>
          <w:gridBefore w:val="1"/>
          <w:wBefore w:w="34" w:type="dxa"/>
          <w:trHeight w:val="194"/>
        </w:trPr>
        <w:tc>
          <w:tcPr>
            <w:tcW w:w="9322" w:type="dxa"/>
            <w:gridSpan w:val="2"/>
          </w:tcPr>
          <w:p w14:paraId="244B3327" w14:textId="77777777" w:rsidR="0019763A" w:rsidRPr="0019763A" w:rsidRDefault="0019763A" w:rsidP="0019763A">
            <w:pPr>
              <w:rPr>
                <w:rFonts w:ascii="Arial" w:hAnsi="Arial" w:cs="Arial"/>
              </w:rPr>
            </w:pPr>
            <w:r w:rsidRPr="00C57891">
              <w:rPr>
                <w:rFonts w:ascii="Arial" w:hAnsi="Arial" w:cs="Arial"/>
                <w:b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b/>
                <w:sz w:val="20"/>
                <w:szCs w:val="20"/>
              </w:rPr>
              <w:t>I förekommande fall, sista år för behandling av malignitet</w:t>
            </w:r>
          </w:p>
        </w:tc>
      </w:tr>
      <w:tr w:rsidR="0019763A" w:rsidRPr="00C57891" w14:paraId="0034A0C1" w14:textId="77777777" w:rsidTr="0087533A">
        <w:trPr>
          <w:gridBefore w:val="1"/>
          <w:wBefore w:w="34" w:type="dxa"/>
          <w:trHeight w:val="184"/>
        </w:trPr>
        <w:tc>
          <w:tcPr>
            <w:tcW w:w="9322" w:type="dxa"/>
            <w:gridSpan w:val="2"/>
          </w:tcPr>
          <w:p w14:paraId="44DF56F7" w14:textId="77777777" w:rsidR="0019763A" w:rsidRPr="005C40AB" w:rsidRDefault="0019763A" w:rsidP="0019763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891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C57891">
              <w:rPr>
                <w:rFonts w:ascii="Arial" w:hAnsi="Arial" w:cs="Arial"/>
              </w:rPr>
              <w:t xml:space="preserve"> </w:t>
            </w:r>
            <w:bookmarkStart w:id="12" w:name="Kryss10"/>
            <w:r>
              <w:rPr>
                <w:rFonts w:ascii="Arial" w:hAnsi="Arial" w:cs="Arial"/>
                <w:sz w:val="20"/>
                <w:szCs w:val="20"/>
              </w:rPr>
              <w:t>Ange å</w:t>
            </w:r>
            <w:r w:rsidR="00E531DF"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3C198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7891">
              <w:rPr>
                <w:rFonts w:ascii="Arial" w:hAnsi="Arial" w:cs="Arial"/>
                <w:i/>
                <w:sz w:val="20"/>
                <w:szCs w:val="20"/>
              </w:rPr>
              <w:t>__________________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   </w:t>
            </w:r>
            <w:r>
              <w:fldChar w:fldCharType="begin">
                <w:ffData>
                  <w:name w:val="Kryss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891">
              <w:rPr>
                <w:rFonts w:ascii="Arial" w:hAnsi="Arial" w:cs="Arial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Pr="00C57891"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Ingen behandling  </w:t>
            </w:r>
            <w:r>
              <w:fldChar w:fldCharType="begin">
                <w:ffData>
                  <w:name w:val="Kryss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891">
              <w:rPr>
                <w:rFonts w:ascii="Arial" w:hAnsi="Arial" w:cs="Arial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5C40AB">
              <w:rPr>
                <w:rFonts w:ascii="Arial" w:hAnsi="Arial" w:cs="Arial"/>
                <w:sz w:val="20"/>
                <w:szCs w:val="20"/>
              </w:rPr>
              <w:t>Data saknas</w:t>
            </w:r>
            <w:bookmarkEnd w:id="12"/>
          </w:p>
          <w:p w14:paraId="47180996" w14:textId="77777777" w:rsidR="00801F6F" w:rsidRPr="00C57891" w:rsidRDefault="00801F6F" w:rsidP="001976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9763A" w:rsidRPr="001508D7" w14:paraId="08FAA4CB" w14:textId="77777777" w:rsidTr="0087533A">
        <w:trPr>
          <w:gridBefore w:val="1"/>
          <w:wBefore w:w="34" w:type="dxa"/>
          <w:trHeight w:val="284"/>
        </w:trPr>
        <w:tc>
          <w:tcPr>
            <w:tcW w:w="9322" w:type="dxa"/>
            <w:gridSpan w:val="2"/>
          </w:tcPr>
          <w:p w14:paraId="7E07B6BE" w14:textId="77777777" w:rsidR="0019763A" w:rsidRPr="001508D7" w:rsidRDefault="0019763A" w:rsidP="0019763A">
            <w:pPr>
              <w:rPr>
                <w:rFonts w:ascii="Arial" w:hAnsi="Arial" w:cs="Arial"/>
                <w:sz w:val="20"/>
                <w:szCs w:val="20"/>
              </w:rPr>
            </w:pPr>
            <w:r w:rsidRPr="001508D7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1508D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08D7">
              <w:rPr>
                <w:rFonts w:ascii="Arial" w:hAnsi="Arial" w:cs="Arial"/>
                <w:b/>
                <w:sz w:val="20"/>
                <w:szCs w:val="20"/>
              </w:rPr>
              <w:t>Medicinsk behandling för hypertoni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 w:rsidRPr="001508D7">
              <w:rPr>
                <w:rFonts w:ascii="Arial" w:hAnsi="Arial" w:cs="Arial"/>
                <w:b/>
                <w:sz w:val="20"/>
                <w:szCs w:val="20"/>
              </w:rPr>
              <w:t>ej p g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508D7">
              <w:rPr>
                <w:rFonts w:ascii="Arial" w:hAnsi="Arial" w:cs="Arial"/>
                <w:b/>
                <w:sz w:val="20"/>
                <w:szCs w:val="20"/>
              </w:rPr>
              <w:t>a förhöjda katekolaminer)</w:t>
            </w:r>
          </w:p>
        </w:tc>
      </w:tr>
      <w:tr w:rsidR="0019763A" w:rsidRPr="00C17B5B" w14:paraId="42AAF6E7" w14:textId="77777777" w:rsidTr="0087533A">
        <w:trPr>
          <w:gridBefore w:val="1"/>
          <w:wBefore w:w="34" w:type="dxa"/>
          <w:trHeight w:val="284"/>
        </w:trPr>
        <w:tc>
          <w:tcPr>
            <w:tcW w:w="9322" w:type="dxa"/>
            <w:gridSpan w:val="2"/>
          </w:tcPr>
          <w:p w14:paraId="1290B4B9" w14:textId="77777777" w:rsidR="0019763A" w:rsidRPr="00594A9A" w:rsidRDefault="0019763A" w:rsidP="0019763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A9A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594A9A">
              <w:rPr>
                <w:rFonts w:ascii="Arial" w:hAnsi="Arial" w:cs="Arial"/>
                <w:sz w:val="20"/>
                <w:szCs w:val="20"/>
              </w:rPr>
              <w:t xml:space="preserve"> Ja  </w:t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A9A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594A9A">
              <w:rPr>
                <w:rFonts w:ascii="Arial" w:hAnsi="Arial" w:cs="Arial"/>
              </w:rPr>
              <w:t xml:space="preserve"> </w:t>
            </w:r>
            <w:r w:rsidRPr="00594A9A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5471E0CB" w14:textId="77777777" w:rsidR="0019763A" w:rsidRPr="00594A9A" w:rsidRDefault="0019763A" w:rsidP="0019763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C99F71" w14:textId="7E347C9E" w:rsidR="0019763A" w:rsidRPr="00594A9A" w:rsidRDefault="0019763A" w:rsidP="001976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94A9A">
              <w:rPr>
                <w:rFonts w:ascii="Arial" w:hAnsi="Arial" w:cs="Arial"/>
                <w:b/>
                <w:sz w:val="20"/>
                <w:szCs w:val="20"/>
              </w:rPr>
              <w:t xml:space="preserve">4. Diabetes </w:t>
            </w:r>
            <w:proofErr w:type="spellStart"/>
            <w:r w:rsidR="003C1988">
              <w:rPr>
                <w:rFonts w:ascii="Arial" w:hAnsi="Arial" w:cs="Arial"/>
                <w:b/>
                <w:sz w:val="20"/>
                <w:szCs w:val="20"/>
              </w:rPr>
              <w:t>m</w:t>
            </w:r>
            <w:r w:rsidRPr="00594A9A">
              <w:rPr>
                <w:rFonts w:ascii="Arial" w:hAnsi="Arial" w:cs="Arial"/>
                <w:b/>
                <w:sz w:val="20"/>
                <w:szCs w:val="20"/>
              </w:rPr>
              <w:t>ellitus</w:t>
            </w:r>
            <w:proofErr w:type="spellEnd"/>
          </w:p>
          <w:p w14:paraId="64F687C4" w14:textId="77777777" w:rsidR="0019763A" w:rsidRPr="00594A9A" w:rsidRDefault="0019763A" w:rsidP="0019763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A9A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594A9A">
              <w:rPr>
                <w:rFonts w:ascii="Arial" w:hAnsi="Arial" w:cs="Arial"/>
                <w:sz w:val="20"/>
                <w:szCs w:val="20"/>
              </w:rPr>
              <w:t xml:space="preserve"> Ja      </w:t>
            </w:r>
            <w:r>
              <w:fldChar w:fldCharType="begin">
                <w:ffData>
                  <w:name w:val="Kryss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A9A">
              <w:rPr>
                <w:rFonts w:ascii="Arial" w:hAnsi="Arial" w:cs="Arial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Pr="00594A9A">
              <w:rPr>
                <w:rFonts w:ascii="Arial" w:hAnsi="Arial" w:cs="Arial"/>
              </w:rPr>
              <w:t xml:space="preserve"> </w:t>
            </w:r>
            <w:r w:rsidRPr="00594A9A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60C3629C" w14:textId="77777777" w:rsidR="0019763A" w:rsidRPr="00594A9A" w:rsidRDefault="0019763A" w:rsidP="0019763A">
            <w:pPr>
              <w:rPr>
                <w:rFonts w:ascii="Arial" w:hAnsi="Arial" w:cs="Arial"/>
              </w:rPr>
            </w:pPr>
          </w:p>
        </w:tc>
      </w:tr>
      <w:tr w:rsidR="0019763A" w:rsidRPr="00A86815" w14:paraId="21D6FA8C" w14:textId="77777777" w:rsidTr="0087533A">
        <w:trPr>
          <w:gridBefore w:val="1"/>
          <w:wBefore w:w="34" w:type="dxa"/>
          <w:trHeight w:val="284"/>
        </w:trPr>
        <w:tc>
          <w:tcPr>
            <w:tcW w:w="9322" w:type="dxa"/>
            <w:gridSpan w:val="2"/>
          </w:tcPr>
          <w:p w14:paraId="33CEDBE7" w14:textId="77777777" w:rsidR="0019763A" w:rsidRPr="00594A9A" w:rsidRDefault="0019763A" w:rsidP="00801F6F">
            <w:pPr>
              <w:rPr>
                <w:b/>
                <w:sz w:val="20"/>
                <w:szCs w:val="20"/>
              </w:rPr>
            </w:pPr>
          </w:p>
        </w:tc>
      </w:tr>
      <w:tr w:rsidR="00801F6F" w:rsidRPr="00A86815" w14:paraId="0CF6DC57" w14:textId="77777777" w:rsidTr="0087533A">
        <w:trPr>
          <w:gridBefore w:val="1"/>
          <w:wBefore w:w="34" w:type="dxa"/>
          <w:trHeight w:val="284"/>
        </w:trPr>
        <w:tc>
          <w:tcPr>
            <w:tcW w:w="9322" w:type="dxa"/>
            <w:gridSpan w:val="2"/>
          </w:tcPr>
          <w:p w14:paraId="4F56873A" w14:textId="77777777" w:rsidR="00801F6F" w:rsidRPr="00DF01CF" w:rsidRDefault="00801F6F" w:rsidP="00801F6F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5</w:t>
            </w:r>
            <w:r w:rsidRPr="00DF01C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Vikt</w:t>
            </w:r>
            <w:r w:rsidRPr="00DF01C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______kg</w:t>
            </w:r>
          </w:p>
          <w:p w14:paraId="458EA904" w14:textId="77777777" w:rsidR="00801F6F" w:rsidRDefault="00801F6F" w:rsidP="0019763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19763A" w:rsidRPr="00A86815" w14:paraId="6BE3F816" w14:textId="77777777" w:rsidTr="0087533A">
        <w:trPr>
          <w:gridBefore w:val="1"/>
          <w:wBefore w:w="34" w:type="dxa"/>
          <w:trHeight w:val="284"/>
        </w:trPr>
        <w:tc>
          <w:tcPr>
            <w:tcW w:w="9322" w:type="dxa"/>
            <w:gridSpan w:val="2"/>
          </w:tcPr>
          <w:p w14:paraId="756FBFEE" w14:textId="77777777" w:rsidR="0019763A" w:rsidRPr="00777554" w:rsidRDefault="0019763A" w:rsidP="0019763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6. Längd _______ cm</w:t>
            </w:r>
          </w:p>
          <w:p w14:paraId="5B2314DB" w14:textId="77777777" w:rsidR="0019763A" w:rsidRPr="00777554" w:rsidRDefault="0019763A" w:rsidP="0019763A">
            <w:pPr>
              <w:rPr>
                <w:b/>
                <w:sz w:val="20"/>
                <w:szCs w:val="20"/>
                <w:lang w:val="en-GB"/>
              </w:rPr>
            </w:pPr>
          </w:p>
        </w:tc>
      </w:tr>
      <w:tr w:rsidR="0019763A" w:rsidRPr="001508D7" w14:paraId="668BCD6D" w14:textId="77777777" w:rsidTr="0087533A">
        <w:trPr>
          <w:gridBefore w:val="1"/>
          <w:wBefore w:w="34" w:type="dxa"/>
          <w:trHeight w:val="284"/>
        </w:trPr>
        <w:tc>
          <w:tcPr>
            <w:tcW w:w="9322" w:type="dxa"/>
            <w:gridSpan w:val="2"/>
          </w:tcPr>
          <w:p w14:paraId="23B15EBA" w14:textId="7DEF72E3" w:rsidR="0019763A" w:rsidRPr="001508D7" w:rsidRDefault="0019763A" w:rsidP="0019763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Pr="001508D7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733493" w:rsidRPr="001508D7">
              <w:rPr>
                <w:rFonts w:ascii="Arial" w:hAnsi="Arial" w:cs="Arial"/>
                <w:b/>
                <w:sz w:val="20"/>
                <w:szCs w:val="20"/>
              </w:rPr>
              <w:t>BMI</w:t>
            </w:r>
            <w:r w:rsidR="0073349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33493" w:rsidRPr="001508D7">
              <w:rPr>
                <w:rFonts w:ascii="Arial" w:hAnsi="Arial" w:cs="Arial"/>
                <w:b/>
                <w:sz w:val="20"/>
                <w:szCs w:val="20"/>
              </w:rPr>
              <w:t>_________</w:t>
            </w:r>
            <w:r w:rsidR="0073349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33493" w:rsidRPr="001508D7">
              <w:rPr>
                <w:rFonts w:ascii="Arial" w:hAnsi="Arial" w:cs="Arial"/>
                <w:b/>
                <w:sz w:val="20"/>
                <w:szCs w:val="20"/>
              </w:rPr>
              <w:t>kg/</w:t>
            </w:r>
            <w:r w:rsidR="00733493" w:rsidRPr="008E1E60">
              <w:rPr>
                <w:rFonts w:ascii="Arial" w:hAnsi="Arial" w:cs="Arial"/>
                <w:b/>
                <w:sz w:val="20"/>
                <w:szCs w:val="20"/>
              </w:rPr>
              <w:t>m</w:t>
            </w:r>
            <w:r w:rsidR="00733493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  <w:r w:rsidR="00733493" w:rsidRPr="001508D7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 w:rsidR="00733493" w:rsidRPr="001508D7">
              <w:rPr>
                <w:rFonts w:ascii="Arial" w:hAnsi="Arial" w:cs="Arial"/>
                <w:sz w:val="16"/>
                <w:szCs w:val="16"/>
              </w:rPr>
              <w:t xml:space="preserve">räknas ut automatiskt </w:t>
            </w:r>
            <w:r w:rsidR="00733493">
              <w:rPr>
                <w:rFonts w:ascii="Arial" w:hAnsi="Arial" w:cs="Arial"/>
                <w:sz w:val="16"/>
                <w:szCs w:val="16"/>
              </w:rPr>
              <w:t>i</w:t>
            </w:r>
            <w:r w:rsidR="00733493" w:rsidRPr="001508D7">
              <w:rPr>
                <w:rFonts w:ascii="Arial" w:hAnsi="Arial" w:cs="Arial"/>
                <w:sz w:val="16"/>
                <w:szCs w:val="16"/>
              </w:rPr>
              <w:t xml:space="preserve"> databasen </w:t>
            </w:r>
            <w:r w:rsidR="00733493">
              <w:rPr>
                <w:rFonts w:ascii="Arial" w:hAnsi="Arial" w:cs="Arial"/>
                <w:sz w:val="16"/>
                <w:szCs w:val="16"/>
              </w:rPr>
              <w:t>om</w:t>
            </w:r>
            <w:r w:rsidR="00733493" w:rsidRPr="001508D7">
              <w:rPr>
                <w:rFonts w:ascii="Arial" w:hAnsi="Arial" w:cs="Arial"/>
                <w:sz w:val="16"/>
                <w:szCs w:val="16"/>
              </w:rPr>
              <w:t xml:space="preserve"> vikt och längd angiv</w:t>
            </w:r>
            <w:r w:rsidR="00733493">
              <w:rPr>
                <w:rFonts w:ascii="Arial" w:hAnsi="Arial" w:cs="Arial"/>
                <w:sz w:val="16"/>
                <w:szCs w:val="16"/>
              </w:rPr>
              <w:t>its)</w:t>
            </w:r>
          </w:p>
        </w:tc>
      </w:tr>
      <w:tr w:rsidR="006A15F2" w:rsidRPr="0019763A" w14:paraId="77EB358E" w14:textId="77777777" w:rsidTr="0087533A">
        <w:trPr>
          <w:gridAfter w:val="1"/>
          <w:wAfter w:w="34" w:type="dxa"/>
          <w:trHeight w:val="296"/>
        </w:trPr>
        <w:tc>
          <w:tcPr>
            <w:tcW w:w="9322" w:type="dxa"/>
            <w:gridSpan w:val="2"/>
          </w:tcPr>
          <w:p w14:paraId="1C54AFDB" w14:textId="77777777" w:rsidR="006A15F2" w:rsidRDefault="006A15F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14DD3" w:rsidRPr="0019763A" w14:paraId="623F09DC" w14:textId="77777777" w:rsidTr="0087533A">
        <w:trPr>
          <w:gridAfter w:val="1"/>
          <w:wAfter w:w="34" w:type="dxa"/>
          <w:trHeight w:val="296"/>
        </w:trPr>
        <w:tc>
          <w:tcPr>
            <w:tcW w:w="9322" w:type="dxa"/>
            <w:gridSpan w:val="2"/>
          </w:tcPr>
          <w:p w14:paraId="15726FFD" w14:textId="77777777" w:rsidR="00114DD3" w:rsidRDefault="00114DD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8. </w:t>
            </w:r>
            <w:r>
              <w:rPr>
                <w:rFonts w:ascii="Arial" w:hAnsi="Arial" w:cs="Arial"/>
                <w:b/>
                <w:sz w:val="20"/>
                <w:szCs w:val="20"/>
              </w:rPr>
              <w:t>Grund</w:t>
            </w:r>
            <w:r w:rsidRPr="00114DD3">
              <w:rPr>
                <w:rFonts w:ascii="Arial" w:hAnsi="Arial" w:cs="Arial"/>
                <w:b/>
                <w:sz w:val="20"/>
                <w:szCs w:val="20"/>
              </w:rPr>
              <w:t>indikation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114DD3" w:rsidRPr="0019763A" w14:paraId="2F1A046E" w14:textId="77777777" w:rsidTr="0087533A">
        <w:trPr>
          <w:gridAfter w:val="1"/>
          <w:wAfter w:w="34" w:type="dxa"/>
          <w:trHeight w:val="296"/>
        </w:trPr>
        <w:tc>
          <w:tcPr>
            <w:tcW w:w="9322" w:type="dxa"/>
            <w:gridSpan w:val="2"/>
          </w:tcPr>
          <w:p w14:paraId="276A2BAB" w14:textId="66175EB5" w:rsidR="00114DD3" w:rsidRPr="00114DD3" w:rsidRDefault="00114DD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769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="003C1988" w:rsidRPr="005C40AB">
              <w:rPr>
                <w:rFonts w:ascii="Arial" w:hAnsi="Arial" w:cs="Arial"/>
              </w:rPr>
              <w:t xml:space="preserve"> </w:t>
            </w:r>
            <w:r w:rsidR="003A5B10">
              <w:rPr>
                <w:rFonts w:ascii="Arial" w:hAnsi="Arial" w:cs="Arial"/>
                <w:sz w:val="20"/>
                <w:szCs w:val="20"/>
              </w:rPr>
              <w:t>Attenuering</w:t>
            </w:r>
            <w:r w:rsidRPr="00114DD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769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="003C1988" w:rsidRPr="005C40AB">
              <w:rPr>
                <w:rFonts w:ascii="Arial" w:hAnsi="Arial" w:cs="Arial"/>
              </w:rPr>
              <w:t xml:space="preserve"> </w:t>
            </w:r>
            <w:r w:rsidRPr="00114DD3">
              <w:rPr>
                <w:rFonts w:ascii="Arial" w:hAnsi="Arial" w:cs="Arial"/>
                <w:sz w:val="20"/>
                <w:szCs w:val="20"/>
              </w:rPr>
              <w:t>Cytologi</w:t>
            </w:r>
            <w:r w:rsidRPr="00114DD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769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="003C1988" w:rsidRPr="005C40AB">
              <w:rPr>
                <w:rFonts w:ascii="Arial" w:hAnsi="Arial" w:cs="Arial"/>
              </w:rPr>
              <w:t xml:space="preserve"> </w:t>
            </w:r>
            <w:r w:rsidR="004D70E2">
              <w:rPr>
                <w:rFonts w:ascii="Arial" w:hAnsi="Arial" w:cs="Arial"/>
                <w:sz w:val="20"/>
                <w:szCs w:val="20"/>
              </w:rPr>
              <w:t>Tillväxt</w:t>
            </w:r>
            <w:r w:rsidRPr="00114DD3">
              <w:rPr>
                <w:rFonts w:ascii="Arial" w:hAnsi="Arial" w:cs="Arial"/>
              </w:rPr>
              <w:t xml:space="preserve"> (</w:t>
            </w:r>
            <w:r w:rsidRPr="00114DD3">
              <w:rPr>
                <w:rFonts w:ascii="Arial" w:hAnsi="Arial" w:cs="Arial"/>
                <w:sz w:val="20"/>
                <w:szCs w:val="20"/>
              </w:rPr>
              <w:t>storlek</w:t>
            </w:r>
            <w:r w:rsidR="00351E45">
              <w:rPr>
                <w:rFonts w:ascii="Arial" w:hAnsi="Arial" w:cs="Arial"/>
                <w:sz w:val="20"/>
                <w:szCs w:val="20"/>
              </w:rPr>
              <w:t>sökning</w:t>
            </w:r>
            <w:r w:rsidRPr="00114DD3">
              <w:rPr>
                <w:rFonts w:ascii="Arial" w:hAnsi="Arial" w:cs="Arial"/>
              </w:rPr>
              <w:t xml:space="preserve">) </w:t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769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="003C1988" w:rsidRPr="005C40AB">
              <w:rPr>
                <w:rFonts w:ascii="Arial" w:hAnsi="Arial" w:cs="Arial"/>
              </w:rPr>
              <w:t xml:space="preserve"> </w:t>
            </w:r>
            <w:r w:rsidR="003C1988">
              <w:rPr>
                <w:rFonts w:ascii="Arial" w:hAnsi="Arial" w:cs="Arial"/>
                <w:sz w:val="20"/>
                <w:szCs w:val="20"/>
              </w:rPr>
              <w:t>M</w:t>
            </w:r>
            <w:r w:rsidRPr="00114DD3">
              <w:rPr>
                <w:rFonts w:ascii="Arial" w:hAnsi="Arial" w:cs="Arial"/>
                <w:sz w:val="20"/>
                <w:szCs w:val="20"/>
              </w:rPr>
              <w:t>orfologi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769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114DD3">
              <w:rPr>
                <w:rFonts w:ascii="Arial" w:hAnsi="Arial" w:cs="Arial"/>
                <w:sz w:val="20"/>
                <w:szCs w:val="20"/>
              </w:rPr>
              <w:t>Pat</w:t>
            </w:r>
            <w:r>
              <w:rPr>
                <w:rFonts w:ascii="Arial" w:hAnsi="Arial" w:cs="Arial"/>
              </w:rPr>
              <w:t xml:space="preserve"> </w:t>
            </w:r>
            <w:r w:rsidRPr="00114DD3">
              <w:rPr>
                <w:rFonts w:ascii="Arial" w:hAnsi="Arial" w:cs="Arial"/>
                <w:sz w:val="20"/>
                <w:szCs w:val="20"/>
              </w:rPr>
              <w:t>önskemål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114DD3" w:rsidRPr="00BD3EBC" w14:paraId="7BEC6DFA" w14:textId="77777777" w:rsidTr="0087533A">
        <w:trPr>
          <w:gridAfter w:val="1"/>
          <w:wAfter w:w="34" w:type="dxa"/>
          <w:trHeight w:val="296"/>
        </w:trPr>
        <w:tc>
          <w:tcPr>
            <w:tcW w:w="9322" w:type="dxa"/>
            <w:gridSpan w:val="2"/>
          </w:tcPr>
          <w:p w14:paraId="1428CA7A" w14:textId="1CA1E431" w:rsidR="00114DD3" w:rsidRPr="005C40AB" w:rsidRDefault="00114DD3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0AB">
              <w:rPr>
                <w:rFonts w:ascii="Arial" w:hAnsi="Arial" w:cs="Arial"/>
                <w:lang w:val="en-US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="003C1988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5C40AB">
              <w:rPr>
                <w:rFonts w:ascii="Arial" w:hAnsi="Arial" w:cs="Arial"/>
                <w:sz w:val="20"/>
                <w:szCs w:val="20"/>
                <w:lang w:val="en-US"/>
              </w:rPr>
              <w:t>Positiv</w:t>
            </w:r>
            <w:proofErr w:type="spellEnd"/>
            <w:r w:rsidRPr="005C40AB">
              <w:rPr>
                <w:rFonts w:ascii="Arial" w:hAnsi="Arial" w:cs="Arial"/>
                <w:lang w:val="en-US"/>
              </w:rPr>
              <w:t xml:space="preserve"> </w:t>
            </w:r>
            <w:r w:rsidR="003C1988" w:rsidRPr="005C40AB">
              <w:rPr>
                <w:rFonts w:ascii="Arial" w:hAnsi="Arial" w:cs="Arial"/>
                <w:sz w:val="20"/>
                <w:szCs w:val="20"/>
                <w:lang w:val="en-US"/>
              </w:rPr>
              <w:t>FDG-</w:t>
            </w:r>
            <w:r w:rsidRPr="005C40AB">
              <w:rPr>
                <w:rFonts w:ascii="Arial" w:hAnsi="Arial" w:cs="Arial"/>
                <w:sz w:val="20"/>
                <w:szCs w:val="20"/>
                <w:lang w:val="en-US"/>
              </w:rPr>
              <w:t>PET</w:t>
            </w:r>
            <w:r w:rsidRPr="005C40AB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0AB">
              <w:rPr>
                <w:rFonts w:ascii="Arial" w:hAnsi="Arial" w:cs="Arial"/>
                <w:lang w:val="en-US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="003C1988" w:rsidRPr="005C40A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3C1988" w:rsidRPr="005C40AB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Pr="005C40AB">
              <w:rPr>
                <w:rFonts w:ascii="Arial" w:hAnsi="Arial" w:cs="Arial"/>
                <w:sz w:val="20"/>
                <w:szCs w:val="20"/>
                <w:lang w:val="en-US"/>
              </w:rPr>
              <w:t>torlek</w:t>
            </w:r>
            <w:proofErr w:type="spellEnd"/>
            <w:r w:rsidRPr="005C40AB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0AB">
              <w:rPr>
                <w:rFonts w:ascii="Arial" w:hAnsi="Arial" w:cs="Arial"/>
                <w:lang w:val="en-US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="003C1988">
              <w:rPr>
                <w:rFonts w:ascii="Arial" w:hAnsi="Arial" w:cs="Arial"/>
                <w:lang w:val="en-GB"/>
              </w:rPr>
              <w:t xml:space="preserve"> </w:t>
            </w:r>
            <w:r w:rsidR="003C1988">
              <w:rPr>
                <w:rFonts w:ascii="Arial" w:hAnsi="Arial" w:cs="Arial"/>
                <w:sz w:val="20"/>
                <w:szCs w:val="20"/>
                <w:lang w:val="en-US"/>
              </w:rPr>
              <w:t>W</w:t>
            </w:r>
            <w:r w:rsidRPr="005C40AB">
              <w:rPr>
                <w:rFonts w:ascii="Arial" w:hAnsi="Arial" w:cs="Arial"/>
                <w:sz w:val="20"/>
                <w:szCs w:val="20"/>
                <w:lang w:val="en-US"/>
              </w:rPr>
              <w:t>ashout</w:t>
            </w:r>
            <w:r w:rsidRPr="005C40AB">
              <w:rPr>
                <w:rFonts w:ascii="Arial" w:hAnsi="Arial" w:cs="Arial"/>
                <w:lang w:val="en-US"/>
              </w:rPr>
              <w:t xml:space="preserve"> </w:t>
            </w:r>
          </w:p>
        </w:tc>
      </w:tr>
      <w:tr w:rsidR="00114DD3" w:rsidRPr="00BD3EBC" w14:paraId="26472695" w14:textId="77777777" w:rsidTr="0087533A">
        <w:trPr>
          <w:gridAfter w:val="1"/>
          <w:wAfter w:w="34" w:type="dxa"/>
          <w:trHeight w:val="296"/>
        </w:trPr>
        <w:tc>
          <w:tcPr>
            <w:tcW w:w="9322" w:type="dxa"/>
            <w:gridSpan w:val="2"/>
          </w:tcPr>
          <w:p w14:paraId="384410D9" w14:textId="77777777" w:rsidR="00114DD3" w:rsidRPr="005C40AB" w:rsidRDefault="00114DD3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547483" w:rsidRPr="0019763A" w14:paraId="19CC81BB" w14:textId="77777777" w:rsidTr="0087533A">
        <w:trPr>
          <w:gridAfter w:val="1"/>
          <w:wAfter w:w="34" w:type="dxa"/>
          <w:trHeight w:val="296"/>
        </w:trPr>
        <w:tc>
          <w:tcPr>
            <w:tcW w:w="9322" w:type="dxa"/>
            <w:gridSpan w:val="2"/>
          </w:tcPr>
          <w:p w14:paraId="129FDC20" w14:textId="77777777" w:rsidR="00547483" w:rsidRDefault="00547483" w:rsidP="0054748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9. Lokalisationsmetod</w:t>
            </w:r>
          </w:p>
        </w:tc>
      </w:tr>
      <w:tr w:rsidR="00547483" w:rsidRPr="00F460DE" w14:paraId="03DDC146" w14:textId="77777777" w:rsidTr="0087533A">
        <w:trPr>
          <w:gridAfter w:val="1"/>
          <w:wAfter w:w="34" w:type="dxa"/>
          <w:trHeight w:val="296"/>
        </w:trPr>
        <w:tc>
          <w:tcPr>
            <w:tcW w:w="9322" w:type="dxa"/>
            <w:gridSpan w:val="2"/>
          </w:tcPr>
          <w:p w14:paraId="5599AF0F" w14:textId="09BBE0EE" w:rsidR="00547483" w:rsidRPr="00F460DE" w:rsidRDefault="00547483" w:rsidP="0054748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0DE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F460DE">
              <w:rPr>
                <w:rFonts w:ascii="Arial" w:hAnsi="Arial" w:cs="Arial"/>
              </w:rPr>
              <w:t xml:space="preserve"> </w:t>
            </w:r>
            <w:r w:rsidRPr="00F460DE">
              <w:rPr>
                <w:rFonts w:ascii="Arial" w:hAnsi="Arial" w:cs="Arial"/>
                <w:sz w:val="20"/>
                <w:szCs w:val="20"/>
              </w:rPr>
              <w:t>11C</w:t>
            </w:r>
            <w:r w:rsidR="004D70E2">
              <w:rPr>
                <w:rFonts w:ascii="Arial" w:hAnsi="Arial" w:cs="Arial"/>
                <w:sz w:val="20"/>
                <w:szCs w:val="20"/>
              </w:rPr>
              <w:t>-</w:t>
            </w:r>
            <w:r w:rsidRPr="00F460DE">
              <w:rPr>
                <w:rFonts w:ascii="Arial" w:hAnsi="Arial" w:cs="Arial"/>
                <w:sz w:val="20"/>
                <w:szCs w:val="20"/>
              </w:rPr>
              <w:t>Metomidate PET/CT</w:t>
            </w:r>
            <w:r w:rsidRPr="00F460DE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0DE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proofErr w:type="spellStart"/>
            <w:r w:rsidRPr="00F460DE">
              <w:rPr>
                <w:rFonts w:ascii="Arial" w:hAnsi="Arial" w:cs="Arial"/>
                <w:sz w:val="20"/>
                <w:szCs w:val="20"/>
              </w:rPr>
              <w:t>CT</w:t>
            </w:r>
            <w:proofErr w:type="spellEnd"/>
            <w:r w:rsidRPr="00F460DE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0DE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F460DE">
              <w:rPr>
                <w:rFonts w:ascii="Arial" w:hAnsi="Arial" w:cs="Arial"/>
                <w:sz w:val="20"/>
                <w:szCs w:val="20"/>
              </w:rPr>
              <w:t xml:space="preserve"> MRI    </w:t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0DE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F460DE">
              <w:rPr>
                <w:rFonts w:ascii="Arial" w:hAnsi="Arial" w:cs="Arial"/>
                <w:sz w:val="20"/>
                <w:szCs w:val="20"/>
              </w:rPr>
              <w:t xml:space="preserve"> FDG</w:t>
            </w:r>
            <w:r w:rsidR="003C1988">
              <w:rPr>
                <w:rFonts w:ascii="Arial" w:hAnsi="Arial" w:cs="Arial"/>
                <w:sz w:val="20"/>
                <w:szCs w:val="20"/>
              </w:rPr>
              <w:t>-PET</w:t>
            </w:r>
            <w:r w:rsidRPr="00F460DE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F460DE"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60DE" w:rsidRPr="00237698">
              <w:rPr>
                <w:rFonts w:ascii="Arial" w:hAnsi="Arial" w:cs="Arial"/>
              </w:rPr>
              <w:instrText xml:space="preserve"> FORMCHECKBOX </w:instrText>
            </w:r>
            <w:r w:rsidR="00F460DE">
              <w:rPr>
                <w:rFonts w:ascii="Arial" w:hAnsi="Arial" w:cs="Arial"/>
                <w:lang w:val="en-GB"/>
              </w:rPr>
            </w:r>
            <w:r w:rsidR="00F460DE">
              <w:rPr>
                <w:rFonts w:ascii="Arial" w:hAnsi="Arial" w:cs="Arial"/>
                <w:lang w:val="en-GB"/>
              </w:rPr>
              <w:fldChar w:fldCharType="separate"/>
            </w:r>
            <w:r w:rsidR="00F460DE">
              <w:rPr>
                <w:rFonts w:ascii="Arial" w:hAnsi="Arial" w:cs="Arial"/>
                <w:lang w:val="en-GB"/>
              </w:rPr>
              <w:fldChar w:fldCharType="end"/>
            </w:r>
            <w:r w:rsidR="00F460DE" w:rsidRPr="002376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460DE">
              <w:rPr>
                <w:rFonts w:ascii="Arial" w:hAnsi="Arial" w:cs="Arial"/>
                <w:sz w:val="20"/>
                <w:szCs w:val="20"/>
              </w:rPr>
              <w:t>Ultraljud</w:t>
            </w:r>
            <w:r w:rsidR="00F460DE" w:rsidRPr="00237698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F460DE">
              <w:fldChar w:fldCharType="begin">
                <w:ffData>
                  <w:name w:val="Kryss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60DE" w:rsidRPr="00237698">
              <w:rPr>
                <w:rFonts w:ascii="Arial" w:hAnsi="Arial" w:cs="Arial"/>
              </w:rPr>
              <w:instrText xml:space="preserve"> FORMCHECKBOX </w:instrText>
            </w:r>
            <w:r w:rsidR="00F460DE">
              <w:fldChar w:fldCharType="separate"/>
            </w:r>
            <w:r w:rsidR="00F460DE">
              <w:fldChar w:fldCharType="end"/>
            </w:r>
            <w:r w:rsidR="00F460DE" w:rsidRPr="00237698">
              <w:rPr>
                <w:rFonts w:ascii="Arial" w:hAnsi="Arial" w:cs="Arial"/>
              </w:rPr>
              <w:t xml:space="preserve"> </w:t>
            </w:r>
            <w:r w:rsidR="00F460DE">
              <w:rPr>
                <w:rFonts w:ascii="Arial" w:hAnsi="Arial" w:cs="Arial"/>
                <w:sz w:val="20"/>
                <w:szCs w:val="20"/>
              </w:rPr>
              <w:t>Annan</w:t>
            </w:r>
            <w:r w:rsidR="00F460DE" w:rsidRPr="00237698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547483" w:rsidRPr="0019763A" w14:paraId="214D465D" w14:textId="77777777" w:rsidTr="0087533A">
        <w:trPr>
          <w:gridAfter w:val="1"/>
          <w:wAfter w:w="34" w:type="dxa"/>
          <w:trHeight w:val="296"/>
        </w:trPr>
        <w:tc>
          <w:tcPr>
            <w:tcW w:w="9322" w:type="dxa"/>
            <w:gridSpan w:val="2"/>
          </w:tcPr>
          <w:p w14:paraId="6D4C4057" w14:textId="77777777" w:rsidR="00547483" w:rsidRDefault="00547483" w:rsidP="0054748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A5B10" w:rsidRPr="0019763A" w14:paraId="56CE2C4D" w14:textId="77777777" w:rsidTr="0087533A">
        <w:trPr>
          <w:gridAfter w:val="1"/>
          <w:wAfter w:w="34" w:type="dxa"/>
          <w:trHeight w:val="296"/>
        </w:trPr>
        <w:tc>
          <w:tcPr>
            <w:tcW w:w="9322" w:type="dxa"/>
            <w:gridSpan w:val="2"/>
          </w:tcPr>
          <w:p w14:paraId="2C9121E6" w14:textId="77777777" w:rsidR="003A5B10" w:rsidRDefault="003A5B10" w:rsidP="003A5B1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47483">
              <w:rPr>
                <w:rFonts w:ascii="Arial" w:hAnsi="Arial" w:cs="Arial"/>
                <w:b/>
                <w:sz w:val="20"/>
                <w:szCs w:val="20"/>
              </w:rPr>
              <w:t>10. Dexametason hämningstest utförd</w:t>
            </w:r>
          </w:p>
        </w:tc>
      </w:tr>
      <w:tr w:rsidR="003A5B10" w:rsidRPr="0019763A" w14:paraId="32101F51" w14:textId="77777777" w:rsidTr="0087533A">
        <w:trPr>
          <w:gridAfter w:val="1"/>
          <w:wAfter w:w="34" w:type="dxa"/>
          <w:trHeight w:val="296"/>
        </w:trPr>
        <w:tc>
          <w:tcPr>
            <w:tcW w:w="9322" w:type="dxa"/>
            <w:gridSpan w:val="2"/>
          </w:tcPr>
          <w:p w14:paraId="3E866535" w14:textId="07B0B5A0" w:rsidR="003A5B10" w:rsidRPr="00547483" w:rsidRDefault="003A5B10" w:rsidP="003A5B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769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="002343F5" w:rsidRPr="002343F5">
              <w:rPr>
                <w:rFonts w:ascii="Arial" w:hAnsi="Arial" w:cs="Arial"/>
              </w:rPr>
              <w:t xml:space="preserve"> </w:t>
            </w:r>
            <w:r w:rsidRPr="005C40AB">
              <w:rPr>
                <w:rFonts w:ascii="Arial" w:hAnsi="Arial" w:cs="Arial"/>
                <w:sz w:val="20"/>
                <w:szCs w:val="20"/>
              </w:rPr>
              <w:t>J</w:t>
            </w:r>
            <w:r w:rsidRPr="00547483">
              <w:rPr>
                <w:rFonts w:ascii="Arial" w:hAnsi="Arial" w:cs="Arial"/>
                <w:sz w:val="20"/>
                <w:szCs w:val="20"/>
              </w:rPr>
              <w:t xml:space="preserve">a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E8"/>
            </w:r>
            <w:r w:rsidRPr="005474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547483">
              <w:rPr>
                <w:rFonts w:ascii="Arial" w:hAnsi="Arial" w:cs="Arial"/>
                <w:sz w:val="20"/>
                <w:szCs w:val="20"/>
              </w:rPr>
              <w:t>ortisol</w:t>
            </w:r>
            <w:r>
              <w:rPr>
                <w:rFonts w:ascii="Arial" w:hAnsi="Arial" w:cs="Arial"/>
                <w:sz w:val="20"/>
                <w:szCs w:val="20"/>
              </w:rPr>
              <w:t xml:space="preserve">värde </w:t>
            </w:r>
            <w:r w:rsidR="002343F5">
              <w:rPr>
                <w:rFonts w:ascii="Arial" w:hAnsi="Arial" w:cs="Arial"/>
                <w:sz w:val="20"/>
                <w:szCs w:val="20"/>
              </w:rPr>
              <w:t>___________</w:t>
            </w:r>
            <w:r w:rsidR="00BD3EB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D3EBC" w:rsidRPr="00547483">
              <w:rPr>
                <w:rFonts w:ascii="Arial" w:hAnsi="Arial" w:cs="Arial"/>
                <w:sz w:val="20"/>
                <w:szCs w:val="20"/>
              </w:rPr>
              <w:t>nmol</w:t>
            </w:r>
            <w:proofErr w:type="spellEnd"/>
            <w:r w:rsidR="00BD3EBC" w:rsidRPr="00547483">
              <w:rPr>
                <w:rFonts w:ascii="Arial" w:hAnsi="Arial" w:cs="Arial"/>
                <w:sz w:val="20"/>
                <w:szCs w:val="20"/>
              </w:rPr>
              <w:t>/L</w:t>
            </w:r>
          </w:p>
          <w:p w14:paraId="44E576EC" w14:textId="77777777" w:rsidR="003A5B10" w:rsidRPr="00C82641" w:rsidRDefault="003A5B10" w:rsidP="003A5B1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769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="002343F5" w:rsidRPr="002343F5">
              <w:rPr>
                <w:rFonts w:ascii="Arial" w:hAnsi="Arial" w:cs="Arial"/>
              </w:rPr>
              <w:t xml:space="preserve"> </w:t>
            </w:r>
            <w:r w:rsidRPr="00547483">
              <w:rPr>
                <w:rFonts w:ascii="Arial" w:hAnsi="Arial" w:cs="Arial"/>
                <w:sz w:val="20"/>
                <w:szCs w:val="20"/>
              </w:rPr>
              <w:t>Nej</w:t>
            </w:r>
          </w:p>
        </w:tc>
      </w:tr>
      <w:tr w:rsidR="003A5B10" w:rsidRPr="0019763A" w14:paraId="7BD1CA13" w14:textId="77777777" w:rsidTr="0087533A">
        <w:trPr>
          <w:gridAfter w:val="1"/>
          <w:wAfter w:w="34" w:type="dxa"/>
          <w:trHeight w:val="296"/>
        </w:trPr>
        <w:tc>
          <w:tcPr>
            <w:tcW w:w="9322" w:type="dxa"/>
            <w:gridSpan w:val="2"/>
          </w:tcPr>
          <w:p w14:paraId="2F8E2943" w14:textId="77777777" w:rsidR="003A5B10" w:rsidRDefault="003A5B10" w:rsidP="003A5B1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A5B10" w:rsidRPr="0019763A" w14:paraId="19B16ED5" w14:textId="77777777" w:rsidTr="0087533A">
        <w:trPr>
          <w:gridAfter w:val="1"/>
          <w:wAfter w:w="34" w:type="dxa"/>
          <w:trHeight w:val="296"/>
        </w:trPr>
        <w:tc>
          <w:tcPr>
            <w:tcW w:w="9322" w:type="dxa"/>
            <w:gridSpan w:val="2"/>
          </w:tcPr>
          <w:p w14:paraId="3A4239D5" w14:textId="77777777" w:rsidR="003A5B10" w:rsidRPr="003A5B10" w:rsidRDefault="003A5B10" w:rsidP="003A5B1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57DC8">
              <w:rPr>
                <w:rFonts w:ascii="Arial" w:hAnsi="Arial" w:cs="Arial"/>
                <w:b/>
                <w:sz w:val="20"/>
                <w:szCs w:val="20"/>
              </w:rPr>
              <w:t>11.Katekolaminer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769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="003C1988" w:rsidRPr="005C40A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5C40AB">
              <w:rPr>
                <w:rFonts w:ascii="Arial" w:hAnsi="Arial" w:cs="Arial"/>
                <w:bCs/>
                <w:sz w:val="20"/>
                <w:szCs w:val="20"/>
              </w:rPr>
              <w:t>J</w:t>
            </w:r>
            <w:r w:rsidRPr="003C1988">
              <w:rPr>
                <w:rFonts w:ascii="Arial" w:hAnsi="Arial" w:cs="Arial"/>
                <w:bCs/>
                <w:sz w:val="20"/>
                <w:szCs w:val="20"/>
              </w:rPr>
              <w:t xml:space="preserve">a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E8"/>
            </w:r>
            <w:r w:rsidR="003C1988" w:rsidRPr="005C40A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A5B10">
              <w:rPr>
                <w:rFonts w:ascii="Arial" w:hAnsi="Arial" w:cs="Arial"/>
                <w:sz w:val="20"/>
                <w:szCs w:val="20"/>
              </w:rPr>
              <w:t>svara på 11</w:t>
            </w:r>
            <w:r w:rsidR="004D70E2">
              <w:rPr>
                <w:rFonts w:ascii="Arial" w:hAnsi="Arial" w:cs="Arial"/>
                <w:sz w:val="20"/>
                <w:szCs w:val="20"/>
              </w:rPr>
              <w:t xml:space="preserve"> b</w:t>
            </w:r>
            <w:r w:rsidR="0076450B">
              <w:rPr>
                <w:rFonts w:ascii="Arial" w:hAnsi="Arial" w:cs="Arial"/>
                <w:sz w:val="20"/>
                <w:szCs w:val="20"/>
              </w:rPr>
              <w:t xml:space="preserve"> och c</w:t>
            </w:r>
            <w:r w:rsidR="004D70E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57DC8"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57DC8" w:rsidRPr="00237698">
              <w:rPr>
                <w:rFonts w:ascii="Arial" w:hAnsi="Arial" w:cs="Arial"/>
              </w:rPr>
              <w:instrText xml:space="preserve"> FORMCHECKBOX </w:instrText>
            </w:r>
            <w:r w:rsidR="00857DC8">
              <w:rPr>
                <w:rFonts w:ascii="Arial" w:hAnsi="Arial" w:cs="Arial"/>
                <w:lang w:val="en-GB"/>
              </w:rPr>
            </w:r>
            <w:r w:rsidR="00857DC8">
              <w:rPr>
                <w:rFonts w:ascii="Arial" w:hAnsi="Arial" w:cs="Arial"/>
                <w:lang w:val="en-GB"/>
              </w:rPr>
              <w:fldChar w:fldCharType="separate"/>
            </w:r>
            <w:r w:rsidR="00857DC8">
              <w:rPr>
                <w:rFonts w:ascii="Arial" w:hAnsi="Arial" w:cs="Arial"/>
                <w:lang w:val="en-GB"/>
              </w:rPr>
              <w:fldChar w:fldCharType="end"/>
            </w:r>
            <w:r w:rsidR="003C1988" w:rsidRPr="005C40AB">
              <w:rPr>
                <w:rFonts w:ascii="Arial" w:hAnsi="Arial" w:cs="Arial"/>
              </w:rPr>
              <w:t xml:space="preserve"> </w:t>
            </w:r>
            <w:r w:rsidR="00857DC8" w:rsidRPr="00F460DE">
              <w:rPr>
                <w:rFonts w:ascii="Arial" w:hAnsi="Arial" w:cs="Arial"/>
                <w:sz w:val="20"/>
                <w:szCs w:val="20"/>
              </w:rPr>
              <w:t>Nej</w:t>
            </w:r>
          </w:p>
        </w:tc>
      </w:tr>
      <w:tr w:rsidR="003A5B10" w:rsidRPr="0019763A" w14:paraId="5761FB76" w14:textId="77777777" w:rsidTr="0087533A">
        <w:trPr>
          <w:gridAfter w:val="1"/>
          <w:wAfter w:w="34" w:type="dxa"/>
          <w:trHeight w:val="296"/>
        </w:trPr>
        <w:tc>
          <w:tcPr>
            <w:tcW w:w="9322" w:type="dxa"/>
            <w:gridSpan w:val="2"/>
          </w:tcPr>
          <w:p w14:paraId="46F59BAC" w14:textId="77777777" w:rsidR="003A5B10" w:rsidRDefault="003A5B10" w:rsidP="003A5B1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A5B10" w:rsidRPr="0019763A" w14:paraId="35E5BE55" w14:textId="77777777" w:rsidTr="0087533A">
        <w:trPr>
          <w:gridAfter w:val="1"/>
          <w:wAfter w:w="34" w:type="dxa"/>
          <w:trHeight w:val="296"/>
        </w:trPr>
        <w:tc>
          <w:tcPr>
            <w:tcW w:w="9322" w:type="dxa"/>
            <w:gridSpan w:val="2"/>
          </w:tcPr>
          <w:p w14:paraId="64F8BFDF" w14:textId="21346037" w:rsidR="003A5B10" w:rsidRPr="00857DC8" w:rsidRDefault="00857DC8" w:rsidP="003A5B1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93EDD">
              <w:rPr>
                <w:rFonts w:ascii="Arial" w:hAnsi="Arial" w:cs="Arial"/>
                <w:b/>
                <w:sz w:val="20"/>
                <w:szCs w:val="20"/>
              </w:rPr>
              <w:t>11.b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5C40AB">
              <w:rPr>
                <w:rFonts w:ascii="Arial" w:hAnsi="Arial" w:cs="Arial"/>
                <w:b/>
                <w:bCs/>
                <w:sz w:val="20"/>
                <w:szCs w:val="20"/>
              </w:rPr>
              <w:t>tU</w:t>
            </w:r>
            <w:proofErr w:type="spellEnd"/>
            <w:r w:rsidRPr="005C40AB">
              <w:rPr>
                <w:rFonts w:ascii="Arial" w:hAnsi="Arial" w:cs="Arial"/>
                <w:b/>
                <w:bCs/>
              </w:rPr>
              <w:t>-</w:t>
            </w:r>
            <w:r w:rsidRPr="005C40AB">
              <w:rPr>
                <w:rFonts w:ascii="Arial" w:hAnsi="Arial" w:cs="Arial"/>
                <w:b/>
                <w:bCs/>
                <w:sz w:val="20"/>
                <w:szCs w:val="20"/>
              </w:rPr>
              <w:t>adrenalin</w:t>
            </w:r>
            <w:r w:rsidRPr="00857DC8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769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="002975A2" w:rsidRPr="005C40AB">
              <w:rPr>
                <w:rFonts w:ascii="Arial" w:hAnsi="Arial" w:cs="Arial"/>
              </w:rPr>
              <w:t xml:space="preserve"> </w:t>
            </w:r>
            <w:r w:rsidRPr="00857DC8">
              <w:rPr>
                <w:rFonts w:ascii="Arial" w:hAnsi="Arial" w:cs="Arial"/>
                <w:sz w:val="20"/>
                <w:szCs w:val="20"/>
              </w:rPr>
              <w:t>normal</w:t>
            </w:r>
            <w:r w:rsidR="00351E45">
              <w:rPr>
                <w:rFonts w:ascii="Arial" w:hAnsi="Arial" w:cs="Arial"/>
                <w:sz w:val="20"/>
                <w:szCs w:val="20"/>
              </w:rPr>
              <w:t>t</w:t>
            </w:r>
            <w:r w:rsidRPr="00857DC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769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857DC8">
              <w:rPr>
                <w:rFonts w:ascii="Arial" w:hAnsi="Arial" w:cs="Arial"/>
              </w:rPr>
              <w:t xml:space="preserve"> </w:t>
            </w:r>
            <w:r w:rsidRPr="00857DC8">
              <w:rPr>
                <w:rFonts w:ascii="Arial" w:hAnsi="Arial" w:cs="Arial"/>
                <w:sz w:val="20"/>
                <w:szCs w:val="20"/>
              </w:rPr>
              <w:t>förhöjt</w:t>
            </w:r>
            <w:r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769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="002975A2" w:rsidRPr="005C40AB">
              <w:rPr>
                <w:rFonts w:ascii="Arial" w:hAnsi="Arial" w:cs="Arial"/>
              </w:rPr>
              <w:t xml:space="preserve"> </w:t>
            </w:r>
            <w:r w:rsidRPr="00857DC8">
              <w:rPr>
                <w:rFonts w:ascii="Arial" w:hAnsi="Arial" w:cs="Arial"/>
                <w:sz w:val="20"/>
                <w:szCs w:val="20"/>
              </w:rPr>
              <w:t>subnormal</w:t>
            </w:r>
            <w:r w:rsidR="002975A2"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769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="002975A2" w:rsidRPr="005C40AB">
              <w:rPr>
                <w:rFonts w:ascii="Arial" w:hAnsi="Arial" w:cs="Arial"/>
              </w:rPr>
              <w:t xml:space="preserve"> </w:t>
            </w:r>
            <w:r w:rsidRPr="00857DC8">
              <w:rPr>
                <w:rFonts w:ascii="Arial" w:hAnsi="Arial" w:cs="Arial"/>
                <w:sz w:val="20"/>
                <w:szCs w:val="20"/>
              </w:rPr>
              <w:t>ej</w:t>
            </w:r>
            <w:r>
              <w:rPr>
                <w:rFonts w:ascii="Arial" w:hAnsi="Arial" w:cs="Arial"/>
              </w:rPr>
              <w:t xml:space="preserve"> </w:t>
            </w:r>
            <w:r w:rsidRPr="00857DC8">
              <w:rPr>
                <w:rFonts w:ascii="Arial" w:hAnsi="Arial" w:cs="Arial"/>
                <w:sz w:val="20"/>
                <w:szCs w:val="20"/>
              </w:rPr>
              <w:t>utförd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3A5B10" w:rsidRPr="0019763A" w14:paraId="6C3B603C" w14:textId="77777777" w:rsidTr="0087533A">
        <w:trPr>
          <w:gridAfter w:val="1"/>
          <w:wAfter w:w="34" w:type="dxa"/>
          <w:trHeight w:val="296"/>
        </w:trPr>
        <w:tc>
          <w:tcPr>
            <w:tcW w:w="9322" w:type="dxa"/>
            <w:gridSpan w:val="2"/>
          </w:tcPr>
          <w:p w14:paraId="49C38112" w14:textId="77777777" w:rsidR="003A5B10" w:rsidRDefault="003A5B10" w:rsidP="003A5B1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A5B10" w:rsidRPr="0019763A" w14:paraId="24177060" w14:textId="77777777" w:rsidTr="0087533A">
        <w:trPr>
          <w:gridAfter w:val="1"/>
          <w:wAfter w:w="34" w:type="dxa"/>
          <w:trHeight w:val="296"/>
        </w:trPr>
        <w:tc>
          <w:tcPr>
            <w:tcW w:w="9322" w:type="dxa"/>
            <w:gridSpan w:val="2"/>
          </w:tcPr>
          <w:p w14:paraId="3CE7CFB0" w14:textId="715BF472" w:rsidR="003A5B10" w:rsidRDefault="00857DC8" w:rsidP="003A5B1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93EDD">
              <w:rPr>
                <w:rFonts w:ascii="Arial" w:hAnsi="Arial" w:cs="Arial"/>
                <w:b/>
                <w:sz w:val="20"/>
                <w:szCs w:val="20"/>
              </w:rPr>
              <w:t>11 c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94A9A">
              <w:rPr>
                <w:rFonts w:ascii="Arial" w:hAnsi="Arial" w:cs="Arial"/>
              </w:rPr>
              <w:t xml:space="preserve"> </w:t>
            </w:r>
            <w:proofErr w:type="spellStart"/>
            <w:r w:rsidRPr="005C40AB">
              <w:rPr>
                <w:rFonts w:ascii="Arial" w:hAnsi="Arial" w:cs="Arial"/>
                <w:b/>
                <w:bCs/>
                <w:sz w:val="20"/>
                <w:szCs w:val="20"/>
              </w:rPr>
              <w:t>tU</w:t>
            </w:r>
            <w:proofErr w:type="spellEnd"/>
            <w:r w:rsidRPr="005C40AB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857DC8">
              <w:rPr>
                <w:rFonts w:ascii="Arial" w:hAnsi="Arial" w:cs="Arial"/>
                <w:b/>
                <w:bCs/>
                <w:sz w:val="20"/>
                <w:szCs w:val="20"/>
              </w:rPr>
              <w:t>nor</w:t>
            </w:r>
            <w:r w:rsidRPr="005C40AB">
              <w:rPr>
                <w:rFonts w:ascii="Arial" w:hAnsi="Arial" w:cs="Arial"/>
                <w:b/>
                <w:bCs/>
                <w:sz w:val="20"/>
                <w:szCs w:val="20"/>
              </w:rPr>
              <w:t>adrenalin</w:t>
            </w:r>
            <w:r w:rsidR="003C198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57DC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769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="002975A2" w:rsidRPr="005C40AB">
              <w:rPr>
                <w:rFonts w:ascii="Arial" w:hAnsi="Arial" w:cs="Arial"/>
              </w:rPr>
              <w:t xml:space="preserve"> </w:t>
            </w:r>
            <w:r w:rsidRPr="00857DC8">
              <w:rPr>
                <w:rFonts w:ascii="Arial" w:hAnsi="Arial" w:cs="Arial"/>
                <w:sz w:val="20"/>
                <w:szCs w:val="20"/>
              </w:rPr>
              <w:t>norma</w:t>
            </w:r>
            <w:r w:rsidR="00351E45">
              <w:rPr>
                <w:rFonts w:ascii="Arial" w:hAnsi="Arial" w:cs="Arial"/>
                <w:sz w:val="20"/>
                <w:szCs w:val="20"/>
              </w:rPr>
              <w:t>lt</w:t>
            </w:r>
            <w:r w:rsidRPr="00857DC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769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857DC8">
              <w:rPr>
                <w:rFonts w:ascii="Arial" w:hAnsi="Arial" w:cs="Arial"/>
              </w:rPr>
              <w:t xml:space="preserve"> </w:t>
            </w:r>
            <w:r w:rsidRPr="00857DC8">
              <w:rPr>
                <w:rFonts w:ascii="Arial" w:hAnsi="Arial" w:cs="Arial"/>
                <w:sz w:val="20"/>
                <w:szCs w:val="20"/>
              </w:rPr>
              <w:t>förhöjt</w:t>
            </w:r>
            <w:r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769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857DC8">
              <w:rPr>
                <w:rFonts w:ascii="Arial" w:hAnsi="Arial" w:cs="Arial"/>
                <w:sz w:val="20"/>
                <w:szCs w:val="20"/>
              </w:rPr>
              <w:t>subnormal</w:t>
            </w:r>
            <w:r w:rsidR="002975A2"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769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="002975A2" w:rsidRPr="005C40AB">
              <w:rPr>
                <w:rFonts w:ascii="Arial" w:hAnsi="Arial" w:cs="Arial"/>
              </w:rPr>
              <w:t xml:space="preserve"> </w:t>
            </w:r>
            <w:r w:rsidRPr="00857DC8">
              <w:rPr>
                <w:rFonts w:ascii="Arial" w:hAnsi="Arial" w:cs="Arial"/>
                <w:sz w:val="20"/>
                <w:szCs w:val="20"/>
              </w:rPr>
              <w:t>ej</w:t>
            </w:r>
            <w:r>
              <w:rPr>
                <w:rFonts w:ascii="Arial" w:hAnsi="Arial" w:cs="Arial"/>
              </w:rPr>
              <w:t xml:space="preserve"> </w:t>
            </w:r>
            <w:r w:rsidRPr="00857DC8">
              <w:rPr>
                <w:rFonts w:ascii="Arial" w:hAnsi="Arial" w:cs="Arial"/>
                <w:sz w:val="20"/>
                <w:szCs w:val="20"/>
              </w:rPr>
              <w:t>utförd</w:t>
            </w:r>
          </w:p>
        </w:tc>
      </w:tr>
      <w:tr w:rsidR="003A5B10" w:rsidRPr="0019763A" w14:paraId="3034BADF" w14:textId="77777777" w:rsidTr="0087533A">
        <w:trPr>
          <w:gridAfter w:val="1"/>
          <w:wAfter w:w="34" w:type="dxa"/>
          <w:trHeight w:val="296"/>
        </w:trPr>
        <w:tc>
          <w:tcPr>
            <w:tcW w:w="9322" w:type="dxa"/>
            <w:gridSpan w:val="2"/>
          </w:tcPr>
          <w:p w14:paraId="323ED9C2" w14:textId="77777777" w:rsidR="003A5B10" w:rsidRDefault="003A5B10" w:rsidP="003A5B1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A5B10" w:rsidRPr="0019763A" w14:paraId="66C08FDF" w14:textId="77777777" w:rsidTr="0087533A">
        <w:trPr>
          <w:gridAfter w:val="1"/>
          <w:wAfter w:w="34" w:type="dxa"/>
          <w:trHeight w:val="296"/>
        </w:trPr>
        <w:tc>
          <w:tcPr>
            <w:tcW w:w="9322" w:type="dxa"/>
            <w:gridSpan w:val="2"/>
          </w:tcPr>
          <w:p w14:paraId="71F1DD38" w14:textId="77777777" w:rsidR="003A5B10" w:rsidRPr="00547483" w:rsidRDefault="0076450B" w:rsidP="003A5B1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  <w:r w:rsidR="00857DC8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3A5B10" w:rsidRPr="00547483">
              <w:rPr>
                <w:rFonts w:ascii="Arial" w:hAnsi="Arial" w:cs="Arial"/>
                <w:b/>
                <w:sz w:val="20"/>
                <w:szCs w:val="20"/>
              </w:rPr>
              <w:t xml:space="preserve"> Könshormoner </w:t>
            </w:r>
          </w:p>
        </w:tc>
      </w:tr>
      <w:tr w:rsidR="003A5B10" w:rsidRPr="0019763A" w14:paraId="65C83EF6" w14:textId="77777777" w:rsidTr="0087533A">
        <w:trPr>
          <w:gridAfter w:val="1"/>
          <w:wAfter w:w="34" w:type="dxa"/>
          <w:trHeight w:val="296"/>
        </w:trPr>
        <w:tc>
          <w:tcPr>
            <w:tcW w:w="9322" w:type="dxa"/>
            <w:gridSpan w:val="2"/>
          </w:tcPr>
          <w:p w14:paraId="045C58D3" w14:textId="77777777" w:rsidR="003A5B10" w:rsidRPr="00547483" w:rsidRDefault="003A5B10" w:rsidP="003A5B1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547483">
              <w:rPr>
                <w:rFonts w:ascii="Arial" w:hAnsi="Arial" w:cs="Arial"/>
              </w:rPr>
              <w:t xml:space="preserve"> </w:t>
            </w:r>
            <w:r w:rsidRPr="00D824CE">
              <w:rPr>
                <w:rFonts w:ascii="Arial" w:hAnsi="Arial" w:cs="Arial"/>
                <w:sz w:val="20"/>
                <w:szCs w:val="20"/>
              </w:rPr>
              <w:t xml:space="preserve">ej </w:t>
            </w:r>
            <w:r>
              <w:rPr>
                <w:rFonts w:ascii="Arial" w:hAnsi="Arial" w:cs="Arial"/>
                <w:sz w:val="20"/>
                <w:szCs w:val="20"/>
              </w:rPr>
              <w:t>mätt</w:t>
            </w:r>
            <w:r w:rsidRPr="00547483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Pr="00D824CE">
              <w:rPr>
                <w:rFonts w:ascii="Arial" w:hAnsi="Arial" w:cs="Arial"/>
                <w:sz w:val="20"/>
                <w:szCs w:val="20"/>
              </w:rPr>
              <w:t>örhöjt</w:t>
            </w:r>
            <w:r w:rsidRPr="00D824CE">
              <w:rPr>
                <w:rFonts w:ascii="Arial" w:hAnsi="Arial" w:cs="Arial"/>
              </w:rPr>
              <w:t xml:space="preserve"> </w:t>
            </w:r>
            <w:r w:rsidRPr="0054748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D824CE">
              <w:rPr>
                <w:rFonts w:ascii="Arial" w:hAnsi="Arial" w:cs="Arial"/>
                <w:sz w:val="20"/>
                <w:szCs w:val="20"/>
              </w:rPr>
              <w:t>normal</w:t>
            </w:r>
            <w:r w:rsidRPr="00547483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D824CE">
              <w:rPr>
                <w:rFonts w:ascii="Arial" w:hAnsi="Arial" w:cs="Arial"/>
                <w:sz w:val="20"/>
                <w:szCs w:val="20"/>
              </w:rPr>
              <w:t>subnormal</w:t>
            </w:r>
          </w:p>
        </w:tc>
      </w:tr>
      <w:tr w:rsidR="00857DC8" w:rsidRPr="0019763A" w14:paraId="63747C13" w14:textId="77777777" w:rsidTr="0087533A">
        <w:trPr>
          <w:gridAfter w:val="1"/>
          <w:wAfter w:w="34" w:type="dxa"/>
          <w:trHeight w:val="296"/>
        </w:trPr>
        <w:tc>
          <w:tcPr>
            <w:tcW w:w="9322" w:type="dxa"/>
            <w:gridSpan w:val="2"/>
          </w:tcPr>
          <w:p w14:paraId="4E2458EE" w14:textId="77777777" w:rsidR="00857DC8" w:rsidRPr="00594A9A" w:rsidRDefault="00857DC8" w:rsidP="003A5B10">
            <w:pPr>
              <w:rPr>
                <w:rFonts w:ascii="Arial" w:hAnsi="Arial" w:cs="Arial"/>
              </w:rPr>
            </w:pPr>
          </w:p>
        </w:tc>
      </w:tr>
      <w:tr w:rsidR="00857DC8" w:rsidRPr="00857DC8" w14:paraId="5FAEC0A8" w14:textId="77777777" w:rsidTr="0087533A">
        <w:trPr>
          <w:gridAfter w:val="1"/>
          <w:wAfter w:w="34" w:type="dxa"/>
          <w:trHeight w:val="296"/>
        </w:trPr>
        <w:tc>
          <w:tcPr>
            <w:tcW w:w="9322" w:type="dxa"/>
            <w:gridSpan w:val="2"/>
          </w:tcPr>
          <w:p w14:paraId="06C8C809" w14:textId="77777777" w:rsidR="00857DC8" w:rsidRPr="00857DC8" w:rsidRDefault="00857DC8" w:rsidP="003A5B1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7DC8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76450B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857DC8">
              <w:rPr>
                <w:rFonts w:ascii="Arial" w:hAnsi="Arial" w:cs="Arial"/>
                <w:b/>
                <w:sz w:val="20"/>
                <w:szCs w:val="20"/>
              </w:rPr>
              <w:t xml:space="preserve">. Misstänkt malignitet på cytologin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857DC8">
              <w:rPr>
                <w:rFonts w:ascii="Arial" w:hAnsi="Arial" w:cs="Arial"/>
                <w:sz w:val="20"/>
                <w:szCs w:val="20"/>
              </w:rPr>
              <w:t>Ja</w:t>
            </w:r>
            <w:r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="004D70E2" w:rsidRPr="004D70E2">
              <w:rPr>
                <w:rFonts w:ascii="Arial" w:hAnsi="Arial" w:cs="Arial"/>
              </w:rPr>
              <w:t xml:space="preserve"> </w:t>
            </w:r>
            <w:r w:rsidRPr="00857DC8">
              <w:rPr>
                <w:rFonts w:ascii="Arial" w:hAnsi="Arial" w:cs="Arial"/>
                <w:sz w:val="20"/>
                <w:szCs w:val="20"/>
              </w:rPr>
              <w:t>Nej</w:t>
            </w:r>
            <w:r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="004D70E2" w:rsidRPr="004D70E2">
              <w:rPr>
                <w:rFonts w:ascii="Arial" w:hAnsi="Arial" w:cs="Arial"/>
              </w:rPr>
              <w:t xml:space="preserve"> </w:t>
            </w:r>
            <w:r w:rsidR="004D70E2" w:rsidRPr="004D70E2">
              <w:rPr>
                <w:rFonts w:ascii="Arial" w:hAnsi="Arial" w:cs="Arial"/>
                <w:sz w:val="20"/>
                <w:szCs w:val="20"/>
              </w:rPr>
              <w:t>ej utförd</w:t>
            </w:r>
          </w:p>
        </w:tc>
      </w:tr>
      <w:tr w:rsidR="00857DC8" w:rsidRPr="0019763A" w14:paraId="04AE3E75" w14:textId="77777777" w:rsidTr="0087533A">
        <w:trPr>
          <w:gridAfter w:val="1"/>
          <w:wAfter w:w="34" w:type="dxa"/>
          <w:trHeight w:val="296"/>
        </w:trPr>
        <w:tc>
          <w:tcPr>
            <w:tcW w:w="9322" w:type="dxa"/>
            <w:gridSpan w:val="2"/>
          </w:tcPr>
          <w:p w14:paraId="4E21E07F" w14:textId="77777777" w:rsidR="00857DC8" w:rsidRPr="00857DC8" w:rsidRDefault="00857DC8" w:rsidP="003A5B10">
            <w:pPr>
              <w:rPr>
                <w:rFonts w:ascii="Arial" w:hAnsi="Arial" w:cs="Arial"/>
              </w:rPr>
            </w:pPr>
          </w:p>
        </w:tc>
      </w:tr>
      <w:tr w:rsidR="003A5B10" w:rsidRPr="000B71CC" w14:paraId="0F2B1BF5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2B9ECB92" w14:textId="77777777" w:rsidR="003A5B10" w:rsidRPr="00C97541" w:rsidRDefault="003A5B10" w:rsidP="003A5B10">
            <w:pPr>
              <w:rPr>
                <w:rFonts w:ascii="Arial" w:hAnsi="Arial" w:cs="Arial"/>
                <w:b/>
              </w:rPr>
            </w:pPr>
            <w:r w:rsidRPr="00C97541">
              <w:rPr>
                <w:rFonts w:ascii="Arial" w:hAnsi="Arial" w:cs="Arial"/>
                <w:b/>
              </w:rPr>
              <w:t>OPERATION</w:t>
            </w:r>
          </w:p>
          <w:p w14:paraId="05F47B4E" w14:textId="77777777" w:rsidR="003A5B10" w:rsidRPr="000B71CC" w:rsidRDefault="003A5B10" w:rsidP="003A5B10">
            <w:pPr>
              <w:rPr>
                <w:rFonts w:ascii="Arial" w:hAnsi="Arial" w:cs="Arial"/>
                <w:b/>
              </w:rPr>
            </w:pPr>
          </w:p>
        </w:tc>
      </w:tr>
      <w:tr w:rsidR="003A5B10" w:rsidRPr="000B71CC" w14:paraId="1C855267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03DC3776" w14:textId="77777777" w:rsidR="00C97541" w:rsidRDefault="003A5B10" w:rsidP="00C9754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2343F5">
              <w:rPr>
                <w:rFonts w:ascii="Arial" w:hAnsi="Arial" w:cs="Arial"/>
                <w:b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C97541">
              <w:rPr>
                <w:rFonts w:ascii="Arial" w:hAnsi="Arial" w:cs="Arial"/>
                <w:b/>
                <w:sz w:val="20"/>
                <w:szCs w:val="20"/>
              </w:rPr>
              <w:t>Ansvarig kirurg för op</w:t>
            </w:r>
            <w:r w:rsidR="002975A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97541">
              <w:rPr>
                <w:rFonts w:ascii="Arial" w:hAnsi="Arial" w:cs="Arial"/>
                <w:b/>
                <w:sz w:val="20"/>
                <w:szCs w:val="20"/>
              </w:rPr>
              <w:t>__________</w:t>
            </w:r>
            <w:r w:rsidR="002975A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97541">
              <w:rPr>
                <w:rFonts w:ascii="Arial" w:hAnsi="Arial" w:cs="Arial"/>
                <w:b/>
                <w:sz w:val="20"/>
                <w:szCs w:val="20"/>
              </w:rPr>
              <w:t xml:space="preserve">(Anonymt Kir ID) </w:t>
            </w:r>
          </w:p>
          <w:p w14:paraId="324858D9" w14:textId="77777777" w:rsidR="003A5B10" w:rsidRPr="00E61112" w:rsidRDefault="00C97541" w:rsidP="004D70E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3A5B10" w:rsidRPr="000B71CC" w14:paraId="24290228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41B6FD87" w14:textId="77777777" w:rsidR="003A5B10" w:rsidRPr="000B71CC" w:rsidRDefault="002343F5" w:rsidP="003A5B1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  <w:r w:rsidR="003A5B10" w:rsidRPr="000B71CC">
              <w:rPr>
                <w:rFonts w:ascii="Arial" w:hAnsi="Arial" w:cs="Arial"/>
                <w:b/>
                <w:sz w:val="20"/>
                <w:szCs w:val="20"/>
              </w:rPr>
              <w:t xml:space="preserve">.Operationsdatum: </w:t>
            </w:r>
            <w:r w:rsidR="003A5B10" w:rsidRPr="000B71CC">
              <w:rPr>
                <w:rFonts w:ascii="Arial" w:hAnsi="Arial" w:cs="Arial"/>
                <w:b/>
              </w:rPr>
              <w:t xml:space="preserve"> </w:t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A5B10" w:rsidRPr="000B71CC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A5B10" w:rsidRPr="000B71CC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="003A5B10" w:rsidRPr="000B71CC">
              <w:rPr>
                <w:rFonts w:ascii="Arial" w:hAnsi="Arial" w:cs="Arial"/>
                <w:b/>
                <w:sz w:val="28"/>
                <w:szCs w:val="28"/>
              </w:rPr>
              <w:t>-</w:t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A5B10" w:rsidRPr="000B71CC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A5B10" w:rsidRPr="000B71CC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="003A5B10" w:rsidRPr="000B71CC">
              <w:rPr>
                <w:rFonts w:ascii="Arial" w:hAnsi="Arial" w:cs="Arial"/>
                <w:b/>
                <w:sz w:val="28"/>
                <w:szCs w:val="28"/>
              </w:rPr>
              <w:t>-</w:t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A5B10" w:rsidRPr="000B71CC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A5B10" w:rsidRPr="000B71CC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Personnrrut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A5B10" w:rsidRPr="000B71CC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3A5B10" w:rsidRPr="000B71CC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="003A5B10" w:rsidRPr="006573D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="002975A2">
              <w:rPr>
                <w:rFonts w:ascii="Arial" w:hAnsi="Arial" w:cs="Arial"/>
                <w:b/>
                <w:sz w:val="28"/>
                <w:szCs w:val="28"/>
                <w:lang w:val="en-GB"/>
              </w:rPr>
              <w:t xml:space="preserve"> </w:t>
            </w:r>
            <w:r w:rsidR="003A5B10" w:rsidRPr="000B71CC">
              <w:rPr>
                <w:rFonts w:ascii="Arial" w:hAnsi="Arial" w:cs="Arial"/>
                <w:sz w:val="20"/>
                <w:szCs w:val="20"/>
              </w:rPr>
              <w:t>(ÅÅÅÅ-MM-DD)</w:t>
            </w:r>
          </w:p>
        </w:tc>
      </w:tr>
      <w:tr w:rsidR="003A5B10" w:rsidRPr="00AD2B2B" w14:paraId="60BF5116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54447167" w14:textId="77777777" w:rsidR="003A5B10" w:rsidRPr="000B71CC" w:rsidRDefault="003A5B10" w:rsidP="003A5B10">
            <w:pPr>
              <w:rPr>
                <w:rFonts w:ascii="Arial" w:hAnsi="Arial" w:cs="Arial"/>
                <w:b/>
              </w:rPr>
            </w:pPr>
          </w:p>
        </w:tc>
      </w:tr>
      <w:tr w:rsidR="003A5B10" w:rsidRPr="00AD2B2B" w14:paraId="7B01763C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26969C93" w14:textId="77777777" w:rsidR="003A5B10" w:rsidRPr="000B71CC" w:rsidRDefault="003A5B10" w:rsidP="003A5B10">
            <w:pPr>
              <w:rPr>
                <w:rFonts w:ascii="Arial" w:hAnsi="Arial" w:cs="Arial"/>
                <w:b/>
              </w:rPr>
            </w:pPr>
            <w:r w:rsidRPr="00E61112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2343F5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E61112">
              <w:rPr>
                <w:rFonts w:ascii="Arial" w:hAnsi="Arial" w:cs="Arial"/>
                <w:b/>
                <w:sz w:val="20"/>
                <w:szCs w:val="20"/>
              </w:rPr>
              <w:t>. Operationstyp</w:t>
            </w:r>
            <w:r w:rsidRPr="00CF5904">
              <w:rPr>
                <w:rFonts w:ascii="Arial" w:hAnsi="Arial" w:cs="Arial"/>
                <w:b/>
                <w:sz w:val="20"/>
                <w:szCs w:val="20"/>
              </w:rPr>
              <w:t>: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fldChar w:fldCharType="begin">
                <w:ffData>
                  <w:name w:val="Kryss1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lang w:val="en-GB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E61112">
              <w:rPr>
                <w:rFonts w:ascii="Arial" w:hAnsi="Arial" w:cs="Arial"/>
                <w:sz w:val="20"/>
                <w:szCs w:val="20"/>
              </w:rPr>
              <w:t>Primär</w:t>
            </w:r>
            <w:r>
              <w:t xml:space="preserve">  </w:t>
            </w:r>
            <w:r>
              <w:fldChar w:fldCharType="begin">
                <w:ffData>
                  <w:name w:val="Kryss1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lang w:val="en-GB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Pr="00E61112">
              <w:rPr>
                <w:rFonts w:ascii="Arial" w:hAnsi="Arial" w:cs="Arial"/>
                <w:sz w:val="20"/>
                <w:szCs w:val="20"/>
              </w:rPr>
              <w:t>Reoperation</w:t>
            </w:r>
            <w:r>
              <w:t xml:space="preserve"> </w:t>
            </w:r>
          </w:p>
        </w:tc>
      </w:tr>
      <w:tr w:rsidR="003A5B10" w:rsidRPr="00AD2B2B" w14:paraId="68243C31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0221DCE7" w14:textId="77777777" w:rsidR="003A5B10" w:rsidRPr="000B71CC" w:rsidRDefault="003A5B10" w:rsidP="003A5B10">
            <w:pPr>
              <w:rPr>
                <w:rFonts w:ascii="Arial" w:hAnsi="Arial" w:cs="Arial"/>
                <w:b/>
              </w:rPr>
            </w:pPr>
          </w:p>
        </w:tc>
      </w:tr>
      <w:tr w:rsidR="003A5B10" w:rsidRPr="00CF5904" w14:paraId="3E90CAED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51261F6F" w14:textId="77777777" w:rsidR="003A5B10" w:rsidRPr="00CF5904" w:rsidRDefault="003A5B10" w:rsidP="003A5B1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F5904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2343F5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Pr="00CF5904">
              <w:rPr>
                <w:rFonts w:ascii="Arial" w:hAnsi="Arial" w:cs="Arial"/>
                <w:b/>
                <w:sz w:val="20"/>
                <w:szCs w:val="20"/>
              </w:rPr>
              <w:t xml:space="preserve">. Syfte med </w:t>
            </w:r>
            <w:r w:rsidR="004D70E2">
              <w:rPr>
                <w:rFonts w:ascii="Arial" w:hAnsi="Arial" w:cs="Arial"/>
                <w:b/>
                <w:sz w:val="20"/>
                <w:szCs w:val="20"/>
              </w:rPr>
              <w:t>kirurgi</w:t>
            </w:r>
            <w:r w:rsidRPr="00CF5904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>
              <w:fldChar w:fldCharType="begin">
                <w:ffData>
                  <w:name w:val="Kryss1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5904">
              <w:rPr>
                <w:rFonts w:ascii="Arial" w:hAnsi="Arial" w:cs="Arial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Pr="00CF5904">
              <w:rPr>
                <w:rFonts w:ascii="Arial" w:hAnsi="Arial" w:cs="Arial"/>
                <w:sz w:val="20"/>
                <w:szCs w:val="20"/>
              </w:rPr>
              <w:t>Kurativ</w:t>
            </w:r>
            <w:r>
              <w:t xml:space="preserve">  </w:t>
            </w:r>
            <w:r>
              <w:fldChar w:fldCharType="begin">
                <w:ffData>
                  <w:name w:val="Kryss1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5904">
              <w:rPr>
                <w:rFonts w:ascii="Arial" w:hAnsi="Arial" w:cs="Arial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Pr="00CF5904">
              <w:rPr>
                <w:rFonts w:ascii="Arial" w:hAnsi="Arial" w:cs="Arial"/>
                <w:sz w:val="20"/>
                <w:szCs w:val="20"/>
              </w:rPr>
              <w:t>Palliativ</w:t>
            </w:r>
          </w:p>
        </w:tc>
      </w:tr>
      <w:tr w:rsidR="003A5B10" w:rsidRPr="00CF5904" w14:paraId="662197AF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53C5CBA0" w14:textId="77777777" w:rsidR="003A5B10" w:rsidRPr="00CF5904" w:rsidRDefault="003A5B10" w:rsidP="003A5B1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A5B10" w:rsidRPr="00CF5904" w14:paraId="4DA4767A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31C4F742" w14:textId="77777777" w:rsidR="003A5B10" w:rsidRDefault="003A5B10" w:rsidP="003A5B1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2343F5">
              <w:rPr>
                <w:rFonts w:ascii="Arial" w:hAnsi="Arial" w:cs="Arial"/>
                <w:b/>
                <w:sz w:val="20"/>
                <w:szCs w:val="20"/>
              </w:rPr>
              <w:t>8</w:t>
            </w:r>
            <w:r>
              <w:rPr>
                <w:rFonts w:ascii="Arial" w:hAnsi="Arial" w:cs="Arial"/>
                <w:b/>
                <w:sz w:val="20"/>
                <w:szCs w:val="20"/>
              </w:rPr>
              <w:t>. Operationstid_______(min)</w:t>
            </w:r>
          </w:p>
          <w:p w14:paraId="6C4E5AEB" w14:textId="77777777" w:rsidR="0076450B" w:rsidRDefault="0076450B" w:rsidP="003A5B1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02CF34" w14:textId="77777777" w:rsidR="0076450B" w:rsidRDefault="0076450B" w:rsidP="003A5B1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19. Binjuretumör sida </w:t>
            </w:r>
            <w:r w:rsidR="00420E6C">
              <w:rPr>
                <w:rFonts w:ascii="Arial" w:hAnsi="Arial" w:cs="Arial"/>
                <w:b/>
                <w:sz w:val="20"/>
                <w:szCs w:val="20"/>
              </w:rPr>
              <w:t>(om bilateral, besvara fråga 22a-d)</w:t>
            </w:r>
          </w:p>
          <w:p w14:paraId="27D3ABAC" w14:textId="77777777" w:rsidR="0076450B" w:rsidRDefault="0076450B" w:rsidP="003A5B10">
            <w:r>
              <w:fldChar w:fldCharType="begin">
                <w:ffData>
                  <w:name w:val="Kryss1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0359">
              <w:rPr>
                <w:rFonts w:ascii="Arial" w:hAnsi="Arial" w:cs="Arial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76450B">
              <w:rPr>
                <w:rFonts w:ascii="Arial" w:hAnsi="Arial" w:cs="Arial"/>
                <w:sz w:val="20"/>
                <w:szCs w:val="20"/>
              </w:rPr>
              <w:t>Höger</w:t>
            </w:r>
          </w:p>
          <w:p w14:paraId="7E6DBEA5" w14:textId="77777777" w:rsidR="0076450B" w:rsidRDefault="0076450B" w:rsidP="003A5B10">
            <w:r>
              <w:fldChar w:fldCharType="begin">
                <w:ffData>
                  <w:name w:val="Kryss1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0359">
              <w:rPr>
                <w:rFonts w:ascii="Arial" w:hAnsi="Arial" w:cs="Arial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76450B">
              <w:rPr>
                <w:rFonts w:ascii="Arial" w:hAnsi="Arial" w:cs="Arial"/>
                <w:sz w:val="20"/>
                <w:szCs w:val="20"/>
              </w:rPr>
              <w:t>Vänster</w:t>
            </w:r>
          </w:p>
          <w:p w14:paraId="5337C5FD" w14:textId="77777777" w:rsidR="0076450B" w:rsidRDefault="0076450B" w:rsidP="003A5B10">
            <w:r>
              <w:fldChar w:fldCharType="begin">
                <w:ffData>
                  <w:name w:val="Kryss1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0359">
              <w:rPr>
                <w:rFonts w:ascii="Arial" w:hAnsi="Arial" w:cs="Arial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76450B">
              <w:rPr>
                <w:rFonts w:ascii="Arial" w:hAnsi="Arial" w:cs="Arial"/>
                <w:sz w:val="20"/>
                <w:szCs w:val="20"/>
              </w:rPr>
              <w:t>Bilateral</w:t>
            </w:r>
            <w:r>
              <w:t xml:space="preserve"> </w:t>
            </w:r>
          </w:p>
          <w:p w14:paraId="1DB3531A" w14:textId="77777777" w:rsidR="0076450B" w:rsidRDefault="0076450B" w:rsidP="003A5B10">
            <w:pPr>
              <w:rPr>
                <w:rFonts w:ascii="Arial" w:hAnsi="Arial" w:cs="Arial"/>
                <w:b/>
              </w:rPr>
            </w:pPr>
          </w:p>
          <w:p w14:paraId="0387DE45" w14:textId="77777777" w:rsidR="0076450B" w:rsidRPr="00420359" w:rsidRDefault="0076450B" w:rsidP="003A5B1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20359">
              <w:rPr>
                <w:rFonts w:ascii="Arial" w:hAnsi="Arial" w:cs="Arial"/>
                <w:b/>
                <w:sz w:val="20"/>
                <w:szCs w:val="20"/>
              </w:rPr>
              <w:t xml:space="preserve">20. Binjureoperation </w:t>
            </w:r>
          </w:p>
          <w:p w14:paraId="0E66BE08" w14:textId="77777777" w:rsidR="0076450B" w:rsidRDefault="0076450B" w:rsidP="003A5B10">
            <w:pPr>
              <w:rPr>
                <w:rFonts w:ascii="Arial" w:hAnsi="Arial" w:cs="Arial"/>
                <w:b/>
              </w:rPr>
            </w:pPr>
          </w:p>
          <w:p w14:paraId="1694FEE4" w14:textId="77777777" w:rsidR="0076450B" w:rsidRDefault="0076450B" w:rsidP="003A5B10">
            <w:r>
              <w:fldChar w:fldCharType="begin">
                <w:ffData>
                  <w:name w:val="Kryss1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0359">
              <w:rPr>
                <w:rFonts w:ascii="Arial" w:hAnsi="Arial" w:cs="Arial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420359">
              <w:rPr>
                <w:rFonts w:ascii="Arial" w:hAnsi="Arial" w:cs="Arial"/>
                <w:sz w:val="20"/>
                <w:szCs w:val="20"/>
              </w:rPr>
              <w:t>Adrenalektomi</w:t>
            </w:r>
          </w:p>
          <w:p w14:paraId="6D033D54" w14:textId="77777777" w:rsidR="0076450B" w:rsidRDefault="0076450B" w:rsidP="003A5B10">
            <w:r>
              <w:fldChar w:fldCharType="begin">
                <w:ffData>
                  <w:name w:val="Kryss1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0359">
              <w:rPr>
                <w:rFonts w:ascii="Arial" w:hAnsi="Arial" w:cs="Arial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420359">
              <w:rPr>
                <w:rFonts w:ascii="Arial" w:hAnsi="Arial" w:cs="Arial"/>
                <w:sz w:val="20"/>
                <w:szCs w:val="20"/>
              </w:rPr>
              <w:t>Partiell</w:t>
            </w:r>
            <w:r>
              <w:t xml:space="preserve"> </w:t>
            </w:r>
            <w:r w:rsidRPr="00420359">
              <w:rPr>
                <w:rFonts w:ascii="Arial" w:hAnsi="Arial" w:cs="Arial"/>
                <w:sz w:val="20"/>
                <w:szCs w:val="20"/>
              </w:rPr>
              <w:t>resektion</w:t>
            </w:r>
          </w:p>
          <w:p w14:paraId="3054AAD0" w14:textId="77777777" w:rsidR="0076450B" w:rsidRDefault="0076450B" w:rsidP="003A5B10">
            <w:r>
              <w:fldChar w:fldCharType="begin">
                <w:ffData>
                  <w:name w:val="Kryss1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0359">
              <w:rPr>
                <w:rFonts w:ascii="Arial" w:hAnsi="Arial" w:cs="Arial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420359">
              <w:rPr>
                <w:rFonts w:ascii="Arial" w:hAnsi="Arial" w:cs="Arial"/>
                <w:sz w:val="20"/>
                <w:szCs w:val="20"/>
              </w:rPr>
              <w:t>Biopsi</w:t>
            </w:r>
          </w:p>
          <w:p w14:paraId="3B29CB99" w14:textId="77777777" w:rsidR="0076450B" w:rsidRDefault="0076450B" w:rsidP="003A5B10">
            <w:r>
              <w:lastRenderedPageBreak/>
              <w:fldChar w:fldCharType="begin">
                <w:ffData>
                  <w:name w:val="Kryss1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0359">
              <w:rPr>
                <w:rFonts w:ascii="Arial" w:hAnsi="Arial" w:cs="Arial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420359">
              <w:rPr>
                <w:rFonts w:ascii="Arial" w:hAnsi="Arial" w:cs="Arial"/>
                <w:sz w:val="20"/>
                <w:szCs w:val="20"/>
              </w:rPr>
              <w:t>Dränage</w:t>
            </w:r>
          </w:p>
          <w:p w14:paraId="4D7484D9" w14:textId="77777777" w:rsidR="0076450B" w:rsidRDefault="0076450B" w:rsidP="003A5B10">
            <w:r>
              <w:fldChar w:fldCharType="begin">
                <w:ffData>
                  <w:name w:val="Kryss1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0359">
              <w:rPr>
                <w:rFonts w:ascii="Arial" w:hAnsi="Arial" w:cs="Arial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420359">
              <w:rPr>
                <w:rFonts w:ascii="Arial" w:hAnsi="Arial" w:cs="Arial"/>
                <w:sz w:val="20"/>
                <w:szCs w:val="20"/>
              </w:rPr>
              <w:t>Exploration</w:t>
            </w:r>
          </w:p>
          <w:p w14:paraId="0A1951A0" w14:textId="77777777" w:rsidR="0076450B" w:rsidRDefault="0076450B" w:rsidP="003A5B10">
            <w:pPr>
              <w:rPr>
                <w:rFonts w:ascii="Arial" w:hAnsi="Arial" w:cs="Arial"/>
                <w:b/>
              </w:rPr>
            </w:pPr>
          </w:p>
          <w:p w14:paraId="085D23F8" w14:textId="77777777" w:rsidR="0076450B" w:rsidRPr="00693EDD" w:rsidRDefault="0076450B" w:rsidP="003A5B1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3EDD">
              <w:rPr>
                <w:rFonts w:ascii="Arial" w:hAnsi="Arial" w:cs="Arial"/>
                <w:b/>
                <w:sz w:val="20"/>
                <w:szCs w:val="20"/>
              </w:rPr>
              <w:t>21. Kirurgisk teknik</w:t>
            </w:r>
          </w:p>
          <w:p w14:paraId="7839A773" w14:textId="77777777" w:rsidR="0076450B" w:rsidRDefault="0076450B" w:rsidP="003A5B10">
            <w:pPr>
              <w:rPr>
                <w:rFonts w:ascii="Arial" w:hAnsi="Arial" w:cs="Arial"/>
                <w:b/>
              </w:rPr>
            </w:pPr>
          </w:p>
          <w:p w14:paraId="56D9D61F" w14:textId="77777777" w:rsidR="00420359" w:rsidRDefault="00420359" w:rsidP="00420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816A34">
              <w:rPr>
                <w:rFonts w:ascii="Arial" w:hAnsi="Arial" w:cs="Arial"/>
              </w:rPr>
              <w:t xml:space="preserve"> </w:t>
            </w:r>
            <w:r w:rsidRPr="00AD523F">
              <w:rPr>
                <w:rFonts w:ascii="Arial" w:hAnsi="Arial" w:cs="Arial"/>
                <w:bCs/>
                <w:sz w:val="20"/>
                <w:szCs w:val="20"/>
              </w:rPr>
              <w:t>Laparotomi</w:t>
            </w:r>
            <w:r>
              <w:rPr>
                <w:rFonts w:ascii="Arial" w:hAnsi="Arial" w:cs="Arial"/>
              </w:rPr>
              <w:t xml:space="preserve">  </w:t>
            </w:r>
          </w:p>
          <w:p w14:paraId="7DF83A1A" w14:textId="77777777" w:rsidR="00420359" w:rsidRDefault="00420359" w:rsidP="00420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816A34">
              <w:rPr>
                <w:rFonts w:ascii="Arial" w:hAnsi="Arial" w:cs="Arial"/>
              </w:rPr>
              <w:t xml:space="preserve"> </w:t>
            </w:r>
            <w:r w:rsidRPr="00AD523F">
              <w:rPr>
                <w:rFonts w:ascii="Arial" w:hAnsi="Arial" w:cs="Arial"/>
                <w:bCs/>
                <w:sz w:val="20"/>
                <w:szCs w:val="20"/>
              </w:rPr>
              <w:t>Thorakoabdominell approach</w:t>
            </w:r>
            <w:r>
              <w:rPr>
                <w:rFonts w:ascii="Arial" w:hAnsi="Arial" w:cs="Arial"/>
              </w:rPr>
              <w:t xml:space="preserve"> </w:t>
            </w:r>
          </w:p>
          <w:p w14:paraId="36D9E54B" w14:textId="77777777" w:rsidR="00420359" w:rsidRDefault="00420359" w:rsidP="00420359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816A3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Ö</w:t>
            </w:r>
            <w:r w:rsidRPr="00B90AB6">
              <w:rPr>
                <w:rFonts w:ascii="Arial" w:hAnsi="Arial" w:cs="Arial"/>
                <w:bCs/>
                <w:sz w:val="20"/>
                <w:szCs w:val="20"/>
              </w:rPr>
              <w:t>ppen</w:t>
            </w:r>
            <w:r>
              <w:rPr>
                <w:rFonts w:ascii="Arial" w:hAnsi="Arial" w:cs="Arial"/>
              </w:rPr>
              <w:t xml:space="preserve"> </w:t>
            </w:r>
            <w:r w:rsidRPr="00AD523F">
              <w:rPr>
                <w:rFonts w:ascii="Arial" w:hAnsi="Arial" w:cs="Arial"/>
                <w:bCs/>
                <w:sz w:val="20"/>
                <w:szCs w:val="20"/>
              </w:rPr>
              <w:t>retroperitoneal</w:t>
            </w:r>
            <w:r>
              <w:rPr>
                <w:rFonts w:ascii="Arial" w:hAnsi="Arial" w:cs="Arial"/>
              </w:rPr>
              <w:t xml:space="preserve"> </w:t>
            </w:r>
            <w:r w:rsidRPr="00AD523F">
              <w:rPr>
                <w:rFonts w:ascii="Arial" w:hAnsi="Arial" w:cs="Arial"/>
                <w:bCs/>
                <w:sz w:val="20"/>
                <w:szCs w:val="20"/>
              </w:rPr>
              <w:t>teknik</w:t>
            </w:r>
          </w:p>
          <w:p w14:paraId="603E2CCF" w14:textId="77777777" w:rsidR="00420359" w:rsidRDefault="00033874" w:rsidP="00420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5C77C95" wp14:editId="41033D7D">
                      <wp:simplePos x="0" y="0"/>
                      <wp:positionH relativeFrom="column">
                        <wp:posOffset>2194560</wp:posOffset>
                      </wp:positionH>
                      <wp:positionV relativeFrom="paragraph">
                        <wp:posOffset>52070</wp:posOffset>
                      </wp:positionV>
                      <wp:extent cx="122555" cy="647065"/>
                      <wp:effectExtent l="0" t="0" r="4445" b="635"/>
                      <wp:wrapNone/>
                      <wp:docPr id="3" name="Höger klammerparente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2555" cy="647065"/>
                              </a:xfrm>
                              <a:prstGeom prst="rightBrace">
                                <a:avLst>
                                  <a:gd name="adj1" fmla="val 87281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0832B9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Höger klammerparentes 3" o:spid="_x0000_s1026" type="#_x0000_t88" style="position:absolute;margin-left:172.8pt;margin-top:4.1pt;width:9.65pt;height:50.9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" adj="3571"/>
                  </w:pict>
                </mc:Fallback>
              </mc:AlternateContent>
            </w:r>
            <w:r w:rsidR="00420359"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20359" w:rsidRPr="00547483">
              <w:rPr>
                <w:rFonts w:ascii="Arial" w:hAnsi="Arial" w:cs="Arial"/>
              </w:rPr>
              <w:instrText xml:space="preserve"> FORMCHECKBOX </w:instrText>
            </w:r>
            <w:r w:rsidR="00420359">
              <w:rPr>
                <w:rFonts w:ascii="Arial" w:hAnsi="Arial" w:cs="Arial"/>
                <w:lang w:val="en-GB"/>
              </w:rPr>
            </w:r>
            <w:r w:rsidR="00420359">
              <w:rPr>
                <w:rFonts w:ascii="Arial" w:hAnsi="Arial" w:cs="Arial"/>
                <w:lang w:val="en-GB"/>
              </w:rPr>
              <w:fldChar w:fldCharType="separate"/>
            </w:r>
            <w:r w:rsidR="00420359">
              <w:rPr>
                <w:rFonts w:ascii="Arial" w:hAnsi="Arial" w:cs="Arial"/>
                <w:lang w:val="en-GB"/>
              </w:rPr>
              <w:fldChar w:fldCharType="end"/>
            </w:r>
            <w:r w:rsidR="00420359" w:rsidRPr="00816A34">
              <w:rPr>
                <w:rFonts w:ascii="Arial" w:hAnsi="Arial" w:cs="Arial"/>
              </w:rPr>
              <w:t xml:space="preserve"> </w:t>
            </w:r>
            <w:r w:rsidR="00420359" w:rsidRPr="00AD523F">
              <w:rPr>
                <w:rFonts w:ascii="Arial" w:hAnsi="Arial" w:cs="Arial"/>
                <w:bCs/>
                <w:sz w:val="20"/>
                <w:szCs w:val="20"/>
              </w:rPr>
              <w:t>Endoskopisk</w:t>
            </w:r>
            <w:r w:rsidR="00420359">
              <w:rPr>
                <w:rFonts w:ascii="Arial" w:hAnsi="Arial" w:cs="Arial"/>
              </w:rPr>
              <w:t xml:space="preserve"> </w:t>
            </w:r>
            <w:r w:rsidR="00420359" w:rsidRPr="00AD523F">
              <w:rPr>
                <w:rFonts w:ascii="Arial" w:hAnsi="Arial" w:cs="Arial"/>
                <w:bCs/>
                <w:sz w:val="20"/>
                <w:szCs w:val="20"/>
              </w:rPr>
              <w:t>posterior</w:t>
            </w:r>
            <w:r w:rsidR="00420359">
              <w:rPr>
                <w:rFonts w:ascii="Arial" w:hAnsi="Arial" w:cs="Arial"/>
              </w:rPr>
              <w:t xml:space="preserve">                </w:t>
            </w:r>
          </w:p>
          <w:p w14:paraId="4C49F4BD" w14:textId="77777777" w:rsidR="00420359" w:rsidRPr="00AB1654" w:rsidRDefault="00420359" w:rsidP="004203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816A3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T</w:t>
            </w:r>
            <w:r w:rsidRPr="00AD523F">
              <w:rPr>
                <w:rFonts w:ascii="Arial" w:hAnsi="Arial" w:cs="Arial"/>
                <w:bCs/>
                <w:sz w:val="20"/>
                <w:szCs w:val="20"/>
              </w:rPr>
              <w:t>ransabdominell</w:t>
            </w:r>
            <w:r>
              <w:rPr>
                <w:rFonts w:ascii="Arial" w:hAnsi="Arial" w:cs="Arial"/>
              </w:rPr>
              <w:t xml:space="preserve"> </w:t>
            </w:r>
            <w:r w:rsidRPr="00AD523F">
              <w:rPr>
                <w:rFonts w:ascii="Arial" w:hAnsi="Arial" w:cs="Arial"/>
                <w:bCs/>
                <w:sz w:val="20"/>
                <w:szCs w:val="20"/>
              </w:rPr>
              <w:t>endoskopisk</w:t>
            </w:r>
            <w:r>
              <w:rPr>
                <w:rFonts w:ascii="Arial" w:hAnsi="Arial" w:cs="Arial"/>
              </w:rPr>
              <w:t xml:space="preserve">              </w:t>
            </w:r>
            <w:r w:rsidRPr="00AB1654">
              <w:rPr>
                <w:rFonts w:ascii="Arial" w:hAnsi="Arial" w:cs="Arial"/>
                <w:sz w:val="20"/>
                <w:szCs w:val="20"/>
              </w:rPr>
              <w:t xml:space="preserve">Handport </w:t>
            </w:r>
            <w:r w:rsidR="00AB1654" w:rsidRPr="00AB1654">
              <w:rPr>
                <w:rFonts w:ascii="Arial" w:hAnsi="Arial" w:cs="Arial"/>
                <w:sz w:val="20"/>
                <w:szCs w:val="20"/>
              </w:rPr>
              <w:t>assisterad</w:t>
            </w:r>
            <w:r w:rsidRPr="00AB165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AB1654">
              <w:rPr>
                <w:rFonts w:ascii="Arial" w:hAnsi="Arial" w:cs="Arial"/>
                <w:lang w:val="en-GB"/>
              </w:rPr>
              <w:fldChar w:fldCharType="begin">
                <w:ffData>
                  <w:name w:val="Kryss1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1654">
              <w:rPr>
                <w:rFonts w:ascii="Arial" w:hAnsi="Arial" w:cs="Arial"/>
              </w:rPr>
              <w:instrText xml:space="preserve"> FORMCHECKBOX </w:instrText>
            </w:r>
            <w:r w:rsidRPr="00AB1654">
              <w:rPr>
                <w:rFonts w:ascii="Arial" w:hAnsi="Arial" w:cs="Arial"/>
                <w:lang w:val="en-GB"/>
              </w:rPr>
            </w:r>
            <w:r w:rsidRPr="00AB1654">
              <w:rPr>
                <w:rFonts w:ascii="Arial" w:hAnsi="Arial" w:cs="Arial"/>
                <w:lang w:val="en-GB"/>
              </w:rPr>
              <w:fldChar w:fldCharType="separate"/>
            </w:r>
            <w:r w:rsidRPr="00AB1654">
              <w:rPr>
                <w:rFonts w:ascii="Arial" w:hAnsi="Arial" w:cs="Arial"/>
              </w:rPr>
              <w:fldChar w:fldCharType="end"/>
            </w:r>
            <w:r w:rsidRPr="00AB1654">
              <w:rPr>
                <w:rFonts w:ascii="Arial" w:hAnsi="Arial" w:cs="Arial"/>
                <w:sz w:val="20"/>
                <w:szCs w:val="20"/>
              </w:rPr>
              <w:t>Ja</w:t>
            </w:r>
            <w:r w:rsidRPr="00AB1654">
              <w:rPr>
                <w:rFonts w:ascii="Arial" w:hAnsi="Arial" w:cs="Arial"/>
              </w:rPr>
              <w:t xml:space="preserve">   </w:t>
            </w:r>
            <w:r w:rsidRPr="00AB1654">
              <w:rPr>
                <w:rFonts w:ascii="Arial" w:hAnsi="Arial" w:cs="Arial"/>
                <w:lang w:val="en-GB"/>
              </w:rPr>
              <w:fldChar w:fldCharType="begin">
                <w:ffData>
                  <w:name w:val="Kryss1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1654">
              <w:rPr>
                <w:rFonts w:ascii="Arial" w:hAnsi="Arial" w:cs="Arial"/>
              </w:rPr>
              <w:instrText xml:space="preserve"> FORMCHECKBOX </w:instrText>
            </w:r>
            <w:r w:rsidRPr="00AB1654">
              <w:rPr>
                <w:rFonts w:ascii="Arial" w:hAnsi="Arial" w:cs="Arial"/>
                <w:lang w:val="en-GB"/>
              </w:rPr>
            </w:r>
            <w:r w:rsidRPr="00AB1654">
              <w:rPr>
                <w:rFonts w:ascii="Arial" w:hAnsi="Arial" w:cs="Arial"/>
                <w:lang w:val="en-GB"/>
              </w:rPr>
              <w:fldChar w:fldCharType="separate"/>
            </w:r>
            <w:r w:rsidRPr="00AB1654">
              <w:rPr>
                <w:rFonts w:ascii="Arial" w:hAnsi="Arial" w:cs="Arial"/>
              </w:rPr>
              <w:fldChar w:fldCharType="end"/>
            </w:r>
            <w:r w:rsidRPr="00AB1654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4C3ED3F2" w14:textId="77777777" w:rsidR="00420359" w:rsidRDefault="00420359" w:rsidP="0042035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B1654"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1654">
              <w:rPr>
                <w:rFonts w:ascii="Arial" w:hAnsi="Arial" w:cs="Arial"/>
              </w:rPr>
              <w:instrText xml:space="preserve"> FORMCHECKBOX </w:instrText>
            </w:r>
            <w:r w:rsidRPr="00AB1654">
              <w:rPr>
                <w:rFonts w:ascii="Arial" w:hAnsi="Arial" w:cs="Arial"/>
                <w:lang w:val="en-GB"/>
              </w:rPr>
            </w:r>
            <w:r w:rsidRPr="00AB1654">
              <w:rPr>
                <w:rFonts w:ascii="Arial" w:hAnsi="Arial" w:cs="Arial"/>
                <w:lang w:val="en-GB"/>
              </w:rPr>
              <w:fldChar w:fldCharType="separate"/>
            </w:r>
            <w:r w:rsidRPr="00AB1654">
              <w:rPr>
                <w:rFonts w:ascii="Arial" w:hAnsi="Arial" w:cs="Arial"/>
                <w:lang w:val="en-GB"/>
              </w:rPr>
              <w:fldChar w:fldCharType="end"/>
            </w:r>
            <w:r w:rsidRPr="00AB1654">
              <w:rPr>
                <w:rFonts w:ascii="Arial" w:hAnsi="Arial" w:cs="Arial"/>
              </w:rPr>
              <w:t xml:space="preserve"> </w:t>
            </w:r>
            <w:r w:rsidRPr="00AB1654">
              <w:rPr>
                <w:rFonts w:ascii="Arial" w:hAnsi="Arial" w:cs="Arial"/>
                <w:bCs/>
                <w:sz w:val="20"/>
                <w:szCs w:val="20"/>
              </w:rPr>
              <w:t>Robotassisterad</w:t>
            </w:r>
            <w:r w:rsidRPr="00AB1654">
              <w:rPr>
                <w:rFonts w:ascii="Arial" w:hAnsi="Arial" w:cs="Arial"/>
              </w:rPr>
              <w:t xml:space="preserve"> </w:t>
            </w:r>
            <w:r w:rsidRPr="00AB1654">
              <w:rPr>
                <w:rFonts w:ascii="Arial" w:hAnsi="Arial" w:cs="Arial"/>
                <w:bCs/>
                <w:sz w:val="20"/>
                <w:szCs w:val="20"/>
              </w:rPr>
              <w:t>posterior</w:t>
            </w:r>
            <w:r w:rsidRPr="00AB1654">
              <w:rPr>
                <w:rFonts w:ascii="Arial" w:hAnsi="Arial" w:cs="Arial"/>
              </w:rPr>
              <w:t xml:space="preserve"> </w:t>
            </w:r>
            <w:r w:rsidRPr="00AB1654">
              <w:rPr>
                <w:rFonts w:ascii="Arial" w:hAnsi="Arial" w:cs="Arial"/>
                <w:bCs/>
                <w:sz w:val="20"/>
                <w:szCs w:val="20"/>
              </w:rPr>
              <w:t>teknik</w:t>
            </w:r>
          </w:p>
          <w:p w14:paraId="2155CA3A" w14:textId="77777777" w:rsidR="00420359" w:rsidRDefault="00420359" w:rsidP="00420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C6131F">
              <w:rPr>
                <w:rFonts w:ascii="Arial" w:hAnsi="Arial" w:cs="Arial"/>
              </w:rPr>
              <w:t xml:space="preserve"> </w:t>
            </w:r>
            <w:r w:rsidRPr="00C6131F">
              <w:rPr>
                <w:rFonts w:ascii="Arial" w:hAnsi="Arial" w:cs="Arial"/>
                <w:bCs/>
                <w:sz w:val="20"/>
                <w:szCs w:val="20"/>
              </w:rPr>
              <w:t>Transabdominell robotassisterad</w:t>
            </w:r>
            <w:r>
              <w:rPr>
                <w:rFonts w:ascii="Arial" w:hAnsi="Arial" w:cs="Arial"/>
              </w:rPr>
              <w:t xml:space="preserve"> </w:t>
            </w:r>
          </w:p>
          <w:p w14:paraId="733BC857" w14:textId="77777777" w:rsidR="0076450B" w:rsidRDefault="0076450B" w:rsidP="003A5B10">
            <w:r>
              <w:t xml:space="preserve"> </w:t>
            </w:r>
          </w:p>
          <w:p w14:paraId="5781B76D" w14:textId="77777777" w:rsidR="00420E6C" w:rsidRPr="00B90AB6" w:rsidRDefault="00420E6C" w:rsidP="00420E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932B7">
              <w:rPr>
                <w:rFonts w:ascii="Arial" w:hAnsi="Arial" w:cs="Arial"/>
                <w:b/>
                <w:sz w:val="20"/>
                <w:szCs w:val="20"/>
              </w:rPr>
              <w:t>22a</w:t>
            </w:r>
            <w:r>
              <w:rPr>
                <w:rFonts w:ascii="Arial" w:hAnsi="Arial" w:cs="Arial"/>
              </w:rPr>
              <w:t xml:space="preserve">. </w:t>
            </w:r>
            <w:r w:rsidRPr="00B90AB6">
              <w:rPr>
                <w:rFonts w:ascii="Arial" w:hAnsi="Arial" w:cs="Arial"/>
                <w:b/>
                <w:sz w:val="20"/>
                <w:szCs w:val="20"/>
              </w:rPr>
              <w:t>Binjureoperation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90AB6">
              <w:rPr>
                <w:rFonts w:ascii="Arial" w:hAnsi="Arial" w:cs="Arial"/>
                <w:b/>
                <w:sz w:val="20"/>
                <w:szCs w:val="20"/>
              </w:rPr>
              <w:t>(bilateral höger)</w:t>
            </w:r>
          </w:p>
          <w:p w14:paraId="2666BA53" w14:textId="77777777" w:rsidR="00420E6C" w:rsidRDefault="00420E6C" w:rsidP="00420E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816A3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Pr="00E932B7">
              <w:rPr>
                <w:rFonts w:ascii="Arial" w:hAnsi="Arial" w:cs="Arial"/>
                <w:bCs/>
                <w:sz w:val="20"/>
                <w:szCs w:val="20"/>
              </w:rPr>
              <w:t>drenalektomi</w:t>
            </w:r>
            <w:r>
              <w:rPr>
                <w:rFonts w:ascii="Arial" w:hAnsi="Arial" w:cs="Arial"/>
              </w:rPr>
              <w:t xml:space="preserve">  </w:t>
            </w:r>
          </w:p>
          <w:p w14:paraId="4E06C0F1" w14:textId="77777777" w:rsidR="00420E6C" w:rsidRPr="00750E10" w:rsidRDefault="00420E6C" w:rsidP="00420E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0E10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816A3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Partiell</w:t>
            </w:r>
            <w:r w:rsidRPr="00750E1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resektion</w:t>
            </w:r>
            <w:r w:rsidRPr="00750E10">
              <w:rPr>
                <w:rFonts w:ascii="Arial" w:hAnsi="Arial" w:cs="Arial"/>
              </w:rPr>
              <w:t xml:space="preserve"> </w:t>
            </w:r>
          </w:p>
          <w:p w14:paraId="7424BFA1" w14:textId="77777777" w:rsidR="00420E6C" w:rsidRPr="00750E10" w:rsidRDefault="00420E6C" w:rsidP="00420E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0E10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39370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Biopsi</w:t>
            </w:r>
            <w:r w:rsidRPr="00750E10">
              <w:rPr>
                <w:rFonts w:ascii="Arial" w:hAnsi="Arial" w:cs="Arial"/>
              </w:rPr>
              <w:t xml:space="preserve">  </w:t>
            </w:r>
          </w:p>
          <w:p w14:paraId="40D87AC6" w14:textId="77777777" w:rsidR="00420E6C" w:rsidRPr="00750E10" w:rsidRDefault="00420E6C" w:rsidP="00420E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0E10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39370F">
              <w:rPr>
                <w:rFonts w:ascii="Arial" w:hAnsi="Arial" w:cs="Arial"/>
              </w:rPr>
              <w:t xml:space="preserve"> </w:t>
            </w:r>
            <w:r w:rsidRPr="00750E10">
              <w:rPr>
                <w:rFonts w:ascii="Arial" w:hAnsi="Arial" w:cs="Arial"/>
                <w:bCs/>
                <w:sz w:val="20"/>
                <w:szCs w:val="20"/>
              </w:rPr>
              <w:t>D</w:t>
            </w:r>
            <w:r>
              <w:rPr>
                <w:rFonts w:ascii="Arial" w:hAnsi="Arial" w:cs="Arial"/>
                <w:bCs/>
                <w:sz w:val="20"/>
                <w:szCs w:val="20"/>
              </w:rPr>
              <w:t>ränage</w:t>
            </w:r>
            <w:r w:rsidRPr="00750E10">
              <w:rPr>
                <w:rFonts w:ascii="Arial" w:hAnsi="Arial" w:cs="Arial"/>
              </w:rPr>
              <w:t xml:space="preserve"> </w:t>
            </w:r>
          </w:p>
          <w:p w14:paraId="4BEADE5D" w14:textId="77777777" w:rsidR="00420E6C" w:rsidRPr="00750E10" w:rsidRDefault="00420E6C" w:rsidP="00420E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0E10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39370F">
              <w:rPr>
                <w:rFonts w:ascii="Arial" w:hAnsi="Arial" w:cs="Arial"/>
              </w:rPr>
              <w:t xml:space="preserve"> </w:t>
            </w:r>
            <w:r w:rsidRPr="00750E10">
              <w:rPr>
                <w:rFonts w:ascii="Arial" w:hAnsi="Arial" w:cs="Arial"/>
                <w:bCs/>
                <w:sz w:val="20"/>
                <w:szCs w:val="20"/>
              </w:rPr>
              <w:t>Exploration</w:t>
            </w:r>
            <w:r w:rsidRPr="00750E10">
              <w:rPr>
                <w:rFonts w:ascii="Arial" w:hAnsi="Arial" w:cs="Arial"/>
              </w:rPr>
              <w:t xml:space="preserve"> </w:t>
            </w:r>
          </w:p>
          <w:p w14:paraId="0C6166DC" w14:textId="77777777" w:rsidR="00420E6C" w:rsidRPr="00750E10" w:rsidRDefault="00420E6C" w:rsidP="00420E6C">
            <w:pPr>
              <w:rPr>
                <w:rFonts w:ascii="Arial" w:hAnsi="Arial" w:cs="Arial"/>
              </w:rPr>
            </w:pPr>
          </w:p>
          <w:p w14:paraId="0FB3CDEE" w14:textId="77777777" w:rsidR="00420E6C" w:rsidRDefault="00420E6C" w:rsidP="00420E6C">
            <w:pPr>
              <w:rPr>
                <w:rFonts w:ascii="Arial" w:hAnsi="Arial" w:cs="Arial"/>
              </w:rPr>
            </w:pPr>
            <w:r w:rsidRPr="00AD523F">
              <w:rPr>
                <w:rFonts w:ascii="Arial" w:hAnsi="Arial" w:cs="Arial"/>
                <w:b/>
                <w:sz w:val="20"/>
                <w:szCs w:val="20"/>
              </w:rPr>
              <w:t xml:space="preserve">22b. Kirurgisk </w:t>
            </w:r>
            <w:r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Pr="00AD523F">
              <w:rPr>
                <w:rFonts w:ascii="Arial" w:hAnsi="Arial" w:cs="Arial"/>
                <w:b/>
                <w:sz w:val="20"/>
                <w:szCs w:val="20"/>
              </w:rPr>
              <w:t xml:space="preserve">eknik </w:t>
            </w:r>
            <w:r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AD523F">
              <w:rPr>
                <w:rFonts w:ascii="Arial" w:hAnsi="Arial" w:cs="Arial"/>
                <w:b/>
                <w:sz w:val="20"/>
                <w:szCs w:val="20"/>
              </w:rPr>
              <w:t>bilateral höger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  <w:p w14:paraId="7FEFEC4A" w14:textId="77777777" w:rsidR="00420E6C" w:rsidRDefault="00420E6C" w:rsidP="00420E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816A34">
              <w:rPr>
                <w:rFonts w:ascii="Arial" w:hAnsi="Arial" w:cs="Arial"/>
              </w:rPr>
              <w:t xml:space="preserve"> </w:t>
            </w:r>
            <w:r w:rsidRPr="00AD523F">
              <w:rPr>
                <w:rFonts w:ascii="Arial" w:hAnsi="Arial" w:cs="Arial"/>
                <w:bCs/>
                <w:sz w:val="20"/>
                <w:szCs w:val="20"/>
              </w:rPr>
              <w:t>Laparotomi</w:t>
            </w:r>
            <w:r>
              <w:rPr>
                <w:rFonts w:ascii="Arial" w:hAnsi="Arial" w:cs="Arial"/>
              </w:rPr>
              <w:t xml:space="preserve">  </w:t>
            </w:r>
          </w:p>
          <w:p w14:paraId="3248C201" w14:textId="77777777" w:rsidR="00420E6C" w:rsidRDefault="00420E6C" w:rsidP="00420E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816A34">
              <w:rPr>
                <w:rFonts w:ascii="Arial" w:hAnsi="Arial" w:cs="Arial"/>
              </w:rPr>
              <w:t xml:space="preserve"> </w:t>
            </w:r>
            <w:r w:rsidRPr="00AD523F">
              <w:rPr>
                <w:rFonts w:ascii="Arial" w:hAnsi="Arial" w:cs="Arial"/>
                <w:bCs/>
                <w:sz w:val="20"/>
                <w:szCs w:val="20"/>
              </w:rPr>
              <w:t>Thorakoabdominell approach</w:t>
            </w:r>
            <w:r>
              <w:rPr>
                <w:rFonts w:ascii="Arial" w:hAnsi="Arial" w:cs="Arial"/>
              </w:rPr>
              <w:t xml:space="preserve"> </w:t>
            </w:r>
          </w:p>
          <w:p w14:paraId="2C47623A" w14:textId="77777777" w:rsidR="00420E6C" w:rsidRDefault="00420E6C" w:rsidP="00420E6C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816A3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Ö</w:t>
            </w:r>
            <w:r w:rsidRPr="00B90AB6">
              <w:rPr>
                <w:rFonts w:ascii="Arial" w:hAnsi="Arial" w:cs="Arial"/>
                <w:bCs/>
                <w:sz w:val="20"/>
                <w:szCs w:val="20"/>
              </w:rPr>
              <w:t>ppen</w:t>
            </w:r>
            <w:r>
              <w:rPr>
                <w:rFonts w:ascii="Arial" w:hAnsi="Arial" w:cs="Arial"/>
              </w:rPr>
              <w:t xml:space="preserve"> </w:t>
            </w:r>
            <w:r w:rsidRPr="00AD523F">
              <w:rPr>
                <w:rFonts w:ascii="Arial" w:hAnsi="Arial" w:cs="Arial"/>
                <w:bCs/>
                <w:sz w:val="20"/>
                <w:szCs w:val="20"/>
              </w:rPr>
              <w:t>retroperitoneal</w:t>
            </w:r>
            <w:r>
              <w:rPr>
                <w:rFonts w:ascii="Arial" w:hAnsi="Arial" w:cs="Arial"/>
              </w:rPr>
              <w:t xml:space="preserve"> </w:t>
            </w:r>
            <w:r w:rsidRPr="00AD523F">
              <w:rPr>
                <w:rFonts w:ascii="Arial" w:hAnsi="Arial" w:cs="Arial"/>
                <w:bCs/>
                <w:sz w:val="20"/>
                <w:szCs w:val="20"/>
              </w:rPr>
              <w:t>teknik</w:t>
            </w:r>
          </w:p>
          <w:p w14:paraId="499017F2" w14:textId="77777777" w:rsidR="00420E6C" w:rsidRDefault="00033874" w:rsidP="00420E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345ACAB0" wp14:editId="1A1E9975">
                      <wp:simplePos x="0" y="0"/>
                      <wp:positionH relativeFrom="column">
                        <wp:posOffset>2194560</wp:posOffset>
                      </wp:positionH>
                      <wp:positionV relativeFrom="paragraph">
                        <wp:posOffset>52070</wp:posOffset>
                      </wp:positionV>
                      <wp:extent cx="122555" cy="647065"/>
                      <wp:effectExtent l="0" t="0" r="4445" b="635"/>
                      <wp:wrapNone/>
                      <wp:docPr id="2" name="Höger klammerparente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2555" cy="647065"/>
                              </a:xfrm>
                              <a:prstGeom prst="rightBrace">
                                <a:avLst>
                                  <a:gd name="adj1" fmla="val 87281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3B70AB" id="Höger klammerparentes 2" o:spid="_x0000_s1026" type="#_x0000_t88" style="position:absolute;margin-left:172.8pt;margin-top:4.1pt;width:9.65pt;height:50.9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" adj="3571"/>
                  </w:pict>
                </mc:Fallback>
              </mc:AlternateContent>
            </w:r>
            <w:r w:rsidR="00420E6C"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20E6C" w:rsidRPr="00547483">
              <w:rPr>
                <w:rFonts w:ascii="Arial" w:hAnsi="Arial" w:cs="Arial"/>
              </w:rPr>
              <w:instrText xml:space="preserve"> FORMCHECKBOX </w:instrText>
            </w:r>
            <w:r w:rsidR="00420E6C">
              <w:rPr>
                <w:rFonts w:ascii="Arial" w:hAnsi="Arial" w:cs="Arial"/>
                <w:lang w:val="en-GB"/>
              </w:rPr>
            </w:r>
            <w:r w:rsidR="00420E6C">
              <w:rPr>
                <w:rFonts w:ascii="Arial" w:hAnsi="Arial" w:cs="Arial"/>
                <w:lang w:val="en-GB"/>
              </w:rPr>
              <w:fldChar w:fldCharType="separate"/>
            </w:r>
            <w:r w:rsidR="00420E6C">
              <w:rPr>
                <w:rFonts w:ascii="Arial" w:hAnsi="Arial" w:cs="Arial"/>
                <w:lang w:val="en-GB"/>
              </w:rPr>
              <w:fldChar w:fldCharType="end"/>
            </w:r>
            <w:r w:rsidR="00420E6C" w:rsidRPr="00816A34">
              <w:rPr>
                <w:rFonts w:ascii="Arial" w:hAnsi="Arial" w:cs="Arial"/>
              </w:rPr>
              <w:t xml:space="preserve"> </w:t>
            </w:r>
            <w:r w:rsidR="00420E6C" w:rsidRPr="00AD523F">
              <w:rPr>
                <w:rFonts w:ascii="Arial" w:hAnsi="Arial" w:cs="Arial"/>
                <w:bCs/>
                <w:sz w:val="20"/>
                <w:szCs w:val="20"/>
              </w:rPr>
              <w:t>Endoskopisk</w:t>
            </w:r>
            <w:r w:rsidR="00420E6C">
              <w:rPr>
                <w:rFonts w:ascii="Arial" w:hAnsi="Arial" w:cs="Arial"/>
              </w:rPr>
              <w:t xml:space="preserve"> </w:t>
            </w:r>
            <w:r w:rsidR="00420E6C" w:rsidRPr="00AD523F">
              <w:rPr>
                <w:rFonts w:ascii="Arial" w:hAnsi="Arial" w:cs="Arial"/>
                <w:bCs/>
                <w:sz w:val="20"/>
                <w:szCs w:val="20"/>
              </w:rPr>
              <w:t>posterior</w:t>
            </w:r>
            <w:r w:rsidR="00420E6C">
              <w:rPr>
                <w:rFonts w:ascii="Arial" w:hAnsi="Arial" w:cs="Arial"/>
              </w:rPr>
              <w:t xml:space="preserve">                </w:t>
            </w:r>
          </w:p>
          <w:p w14:paraId="37F386B1" w14:textId="77777777" w:rsidR="00420E6C" w:rsidRPr="00D54AF5" w:rsidRDefault="00420E6C" w:rsidP="00420E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816A3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T</w:t>
            </w:r>
            <w:r w:rsidRPr="00AD523F">
              <w:rPr>
                <w:rFonts w:ascii="Arial" w:hAnsi="Arial" w:cs="Arial"/>
                <w:bCs/>
                <w:sz w:val="20"/>
                <w:szCs w:val="20"/>
              </w:rPr>
              <w:t>ransabdominell</w:t>
            </w:r>
            <w:r>
              <w:rPr>
                <w:rFonts w:ascii="Arial" w:hAnsi="Arial" w:cs="Arial"/>
              </w:rPr>
              <w:t xml:space="preserve"> </w:t>
            </w:r>
            <w:r w:rsidRPr="00AB1654">
              <w:rPr>
                <w:rFonts w:ascii="Arial" w:hAnsi="Arial" w:cs="Arial"/>
                <w:bCs/>
                <w:sz w:val="20"/>
                <w:szCs w:val="20"/>
              </w:rPr>
              <w:t>endoskopisk</w:t>
            </w:r>
            <w:r w:rsidRPr="00AB1654">
              <w:rPr>
                <w:rFonts w:ascii="Arial" w:hAnsi="Arial" w:cs="Arial"/>
              </w:rPr>
              <w:t xml:space="preserve">              </w:t>
            </w:r>
            <w:r w:rsidRPr="00AB1654">
              <w:rPr>
                <w:rFonts w:ascii="Arial" w:hAnsi="Arial" w:cs="Arial"/>
                <w:sz w:val="20"/>
                <w:szCs w:val="20"/>
              </w:rPr>
              <w:t xml:space="preserve">Handport </w:t>
            </w:r>
            <w:r w:rsidR="00AB1654" w:rsidRPr="00AB1654">
              <w:rPr>
                <w:rFonts w:ascii="Arial" w:hAnsi="Arial" w:cs="Arial"/>
                <w:sz w:val="20"/>
                <w:szCs w:val="20"/>
              </w:rPr>
              <w:t>assisterad</w:t>
            </w:r>
            <w:r w:rsidRPr="00AB165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AB1654">
              <w:rPr>
                <w:rFonts w:ascii="Arial" w:hAnsi="Arial" w:cs="Arial"/>
                <w:lang w:val="en-GB"/>
              </w:rPr>
              <w:fldChar w:fldCharType="begin">
                <w:ffData>
                  <w:name w:val="Kryss1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1654">
              <w:rPr>
                <w:rFonts w:ascii="Arial" w:hAnsi="Arial" w:cs="Arial"/>
              </w:rPr>
              <w:instrText xml:space="preserve"> FORMCHECKBOX </w:instrText>
            </w:r>
            <w:r w:rsidRPr="00AB1654">
              <w:rPr>
                <w:rFonts w:ascii="Arial" w:hAnsi="Arial" w:cs="Arial"/>
                <w:lang w:val="en-GB"/>
              </w:rPr>
            </w:r>
            <w:r w:rsidRPr="00AB1654">
              <w:rPr>
                <w:rFonts w:ascii="Arial" w:hAnsi="Arial" w:cs="Arial"/>
                <w:lang w:val="en-GB"/>
              </w:rPr>
              <w:fldChar w:fldCharType="separate"/>
            </w:r>
            <w:r w:rsidRPr="00AB1654">
              <w:rPr>
                <w:rFonts w:ascii="Arial" w:hAnsi="Arial" w:cs="Arial"/>
              </w:rPr>
              <w:fldChar w:fldCharType="end"/>
            </w:r>
            <w:r w:rsidRPr="00AB1654">
              <w:rPr>
                <w:rFonts w:ascii="Arial" w:hAnsi="Arial" w:cs="Arial"/>
                <w:sz w:val="20"/>
                <w:szCs w:val="20"/>
              </w:rPr>
              <w:t>Ja</w:t>
            </w:r>
            <w:r w:rsidRPr="00AB1654">
              <w:rPr>
                <w:rFonts w:ascii="Arial" w:hAnsi="Arial" w:cs="Arial"/>
              </w:rPr>
              <w:t xml:space="preserve">   </w:t>
            </w:r>
            <w:r w:rsidRPr="00AB1654">
              <w:rPr>
                <w:rFonts w:ascii="Arial" w:hAnsi="Arial" w:cs="Arial"/>
                <w:lang w:val="en-GB"/>
              </w:rPr>
              <w:fldChar w:fldCharType="begin">
                <w:ffData>
                  <w:name w:val="Kryss1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1654">
              <w:rPr>
                <w:rFonts w:ascii="Arial" w:hAnsi="Arial" w:cs="Arial"/>
              </w:rPr>
              <w:instrText xml:space="preserve"> FORMCHECKBOX </w:instrText>
            </w:r>
            <w:r w:rsidRPr="00AB1654">
              <w:rPr>
                <w:rFonts w:ascii="Arial" w:hAnsi="Arial" w:cs="Arial"/>
                <w:lang w:val="en-GB"/>
              </w:rPr>
            </w:r>
            <w:r w:rsidRPr="00AB1654">
              <w:rPr>
                <w:rFonts w:ascii="Arial" w:hAnsi="Arial" w:cs="Arial"/>
                <w:lang w:val="en-GB"/>
              </w:rPr>
              <w:fldChar w:fldCharType="separate"/>
            </w:r>
            <w:r w:rsidRPr="00AB1654">
              <w:rPr>
                <w:rFonts w:ascii="Arial" w:hAnsi="Arial" w:cs="Arial"/>
              </w:rPr>
              <w:fldChar w:fldCharType="end"/>
            </w:r>
            <w:r w:rsidRPr="00AB1654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1482FDBC" w14:textId="77777777" w:rsidR="00420E6C" w:rsidRDefault="00420E6C" w:rsidP="00420E6C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C6131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R</w:t>
            </w:r>
            <w:r w:rsidRPr="00AD523F">
              <w:rPr>
                <w:rFonts w:ascii="Arial" w:hAnsi="Arial" w:cs="Arial"/>
                <w:bCs/>
                <w:sz w:val="20"/>
                <w:szCs w:val="20"/>
              </w:rPr>
              <w:t>obotassisterad</w:t>
            </w:r>
            <w:r>
              <w:rPr>
                <w:rFonts w:ascii="Arial" w:hAnsi="Arial" w:cs="Arial"/>
              </w:rPr>
              <w:t xml:space="preserve"> </w:t>
            </w:r>
            <w:r w:rsidRPr="00AD523F">
              <w:rPr>
                <w:rFonts w:ascii="Arial" w:hAnsi="Arial" w:cs="Arial"/>
                <w:bCs/>
                <w:sz w:val="20"/>
                <w:szCs w:val="20"/>
              </w:rPr>
              <w:t>posterior</w:t>
            </w:r>
            <w:r>
              <w:rPr>
                <w:rFonts w:ascii="Arial" w:hAnsi="Arial" w:cs="Arial"/>
              </w:rPr>
              <w:t xml:space="preserve"> </w:t>
            </w:r>
            <w:r w:rsidRPr="00AD523F">
              <w:rPr>
                <w:rFonts w:ascii="Arial" w:hAnsi="Arial" w:cs="Arial"/>
                <w:bCs/>
                <w:sz w:val="20"/>
                <w:szCs w:val="20"/>
              </w:rPr>
              <w:t>teknik</w:t>
            </w:r>
          </w:p>
          <w:p w14:paraId="004CC914" w14:textId="77777777" w:rsidR="00420E6C" w:rsidRDefault="00420E6C" w:rsidP="00420E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C6131F">
              <w:rPr>
                <w:rFonts w:ascii="Arial" w:hAnsi="Arial" w:cs="Arial"/>
              </w:rPr>
              <w:t xml:space="preserve"> </w:t>
            </w:r>
            <w:r w:rsidRPr="00C6131F">
              <w:rPr>
                <w:rFonts w:ascii="Arial" w:hAnsi="Arial" w:cs="Arial"/>
                <w:bCs/>
                <w:sz w:val="20"/>
                <w:szCs w:val="20"/>
              </w:rPr>
              <w:t>Transabdominell robotassisterad</w:t>
            </w:r>
            <w:r>
              <w:rPr>
                <w:rFonts w:ascii="Arial" w:hAnsi="Arial" w:cs="Arial"/>
              </w:rPr>
              <w:t xml:space="preserve"> </w:t>
            </w:r>
          </w:p>
          <w:p w14:paraId="1CCAA516" w14:textId="77777777" w:rsidR="00420E6C" w:rsidRPr="00C6131F" w:rsidRDefault="00420E6C" w:rsidP="00420E6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52C05E7" w14:textId="77777777" w:rsidR="00420E6C" w:rsidRDefault="00420E6C" w:rsidP="00420E6C">
            <w:pPr>
              <w:rPr>
                <w:rFonts w:ascii="Arial" w:hAnsi="Arial" w:cs="Arial"/>
              </w:rPr>
            </w:pPr>
            <w:r w:rsidRPr="00AD523F">
              <w:rPr>
                <w:rFonts w:ascii="Arial" w:hAnsi="Arial" w:cs="Arial"/>
                <w:b/>
                <w:sz w:val="20"/>
                <w:szCs w:val="20"/>
              </w:rPr>
              <w:t xml:space="preserve">22c. Binjureoperation (bilateral vänster) </w:t>
            </w:r>
          </w:p>
          <w:p w14:paraId="24EB26AB" w14:textId="77777777" w:rsidR="00420E6C" w:rsidRDefault="00420E6C" w:rsidP="00420E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816A34">
              <w:rPr>
                <w:rFonts w:ascii="Arial" w:hAnsi="Arial" w:cs="Arial"/>
              </w:rPr>
              <w:t xml:space="preserve"> </w:t>
            </w:r>
            <w:r w:rsidRPr="00AD523F">
              <w:rPr>
                <w:rFonts w:ascii="Arial" w:hAnsi="Arial" w:cs="Arial"/>
                <w:bCs/>
                <w:sz w:val="20"/>
                <w:szCs w:val="20"/>
              </w:rPr>
              <w:t>Adrenalektomi</w:t>
            </w:r>
            <w:r>
              <w:rPr>
                <w:rFonts w:ascii="Arial" w:hAnsi="Arial" w:cs="Arial"/>
              </w:rPr>
              <w:t xml:space="preserve"> </w:t>
            </w:r>
          </w:p>
          <w:p w14:paraId="6C3726FD" w14:textId="77777777" w:rsidR="00420E6C" w:rsidRPr="00750E10" w:rsidRDefault="00420E6C" w:rsidP="00420E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0E10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816A3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Partiell</w:t>
            </w:r>
            <w:r w:rsidRPr="00750E1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resektion</w:t>
            </w:r>
            <w:r w:rsidRPr="00750E10">
              <w:rPr>
                <w:rFonts w:ascii="Arial" w:hAnsi="Arial" w:cs="Arial"/>
              </w:rPr>
              <w:t xml:space="preserve"> </w:t>
            </w:r>
          </w:p>
          <w:p w14:paraId="1ADFB2F2" w14:textId="77777777" w:rsidR="00420E6C" w:rsidRPr="00B90AB6" w:rsidRDefault="00420E6C" w:rsidP="00420E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AB6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39370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Biopsi</w:t>
            </w:r>
            <w:r w:rsidRPr="00B90AB6">
              <w:rPr>
                <w:rFonts w:ascii="Arial" w:hAnsi="Arial" w:cs="Arial"/>
              </w:rPr>
              <w:t xml:space="preserve">  </w:t>
            </w:r>
          </w:p>
          <w:p w14:paraId="12E0AB49" w14:textId="77777777" w:rsidR="00420E6C" w:rsidRPr="00B90AB6" w:rsidRDefault="00420E6C" w:rsidP="00420E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AB6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39370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Dränage</w:t>
            </w:r>
            <w:r w:rsidRPr="00B90AB6">
              <w:rPr>
                <w:rFonts w:ascii="Arial" w:hAnsi="Arial" w:cs="Arial"/>
              </w:rPr>
              <w:t xml:space="preserve"> </w:t>
            </w:r>
          </w:p>
          <w:p w14:paraId="5017B9EE" w14:textId="77777777" w:rsidR="00420E6C" w:rsidRPr="00B90AB6" w:rsidRDefault="00420E6C" w:rsidP="00420E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AB6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39370F">
              <w:rPr>
                <w:rFonts w:ascii="Arial" w:hAnsi="Arial" w:cs="Arial"/>
              </w:rPr>
              <w:t xml:space="preserve"> </w:t>
            </w:r>
            <w:r w:rsidRPr="00B90AB6">
              <w:rPr>
                <w:rFonts w:ascii="Arial" w:hAnsi="Arial" w:cs="Arial"/>
                <w:bCs/>
                <w:sz w:val="20"/>
                <w:szCs w:val="20"/>
              </w:rPr>
              <w:t>Exploration</w:t>
            </w:r>
            <w:r w:rsidRPr="00B90AB6">
              <w:rPr>
                <w:rFonts w:ascii="Arial" w:hAnsi="Arial" w:cs="Arial"/>
              </w:rPr>
              <w:t xml:space="preserve"> </w:t>
            </w:r>
          </w:p>
          <w:p w14:paraId="3944B1F5" w14:textId="77777777" w:rsidR="00420E6C" w:rsidRPr="00B90AB6" w:rsidRDefault="00420E6C" w:rsidP="00420E6C">
            <w:pPr>
              <w:rPr>
                <w:rFonts w:ascii="Arial" w:hAnsi="Arial" w:cs="Arial"/>
              </w:rPr>
            </w:pPr>
          </w:p>
          <w:p w14:paraId="1B6BDD52" w14:textId="77777777" w:rsidR="00420E6C" w:rsidRDefault="00420E6C" w:rsidP="00420E6C">
            <w:pPr>
              <w:rPr>
                <w:rFonts w:ascii="Arial" w:hAnsi="Arial" w:cs="Arial"/>
              </w:rPr>
            </w:pPr>
            <w:r w:rsidRPr="00B90AB6">
              <w:rPr>
                <w:rFonts w:ascii="Arial" w:hAnsi="Arial" w:cs="Arial"/>
                <w:b/>
                <w:sz w:val="20"/>
                <w:szCs w:val="20"/>
              </w:rPr>
              <w:t>22</w:t>
            </w: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>
              <w:rPr>
                <w:rFonts w:ascii="Arial" w:hAnsi="Arial" w:cs="Arial"/>
              </w:rPr>
              <w:t xml:space="preserve">. </w:t>
            </w:r>
            <w:r w:rsidRPr="00AD523F">
              <w:rPr>
                <w:rFonts w:ascii="Arial" w:hAnsi="Arial" w:cs="Arial"/>
                <w:b/>
                <w:sz w:val="20"/>
                <w:szCs w:val="20"/>
              </w:rPr>
              <w:t xml:space="preserve">Kirurgisk </w:t>
            </w:r>
            <w:r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Pr="00AD523F">
              <w:rPr>
                <w:rFonts w:ascii="Arial" w:hAnsi="Arial" w:cs="Arial"/>
                <w:b/>
                <w:sz w:val="20"/>
                <w:szCs w:val="20"/>
              </w:rPr>
              <w:t xml:space="preserve">eknik </w:t>
            </w:r>
            <w:r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AD523F">
              <w:rPr>
                <w:rFonts w:ascii="Arial" w:hAnsi="Arial" w:cs="Arial"/>
                <w:b/>
                <w:sz w:val="20"/>
                <w:szCs w:val="20"/>
              </w:rPr>
              <w:t xml:space="preserve">bilateral </w:t>
            </w:r>
            <w:r>
              <w:rPr>
                <w:rFonts w:ascii="Arial" w:hAnsi="Arial" w:cs="Arial"/>
                <w:b/>
                <w:sz w:val="20"/>
                <w:szCs w:val="20"/>
              </w:rPr>
              <w:t>vänster)</w:t>
            </w:r>
            <w:r>
              <w:rPr>
                <w:rFonts w:ascii="Arial" w:hAnsi="Arial" w:cs="Arial"/>
              </w:rPr>
              <w:t xml:space="preserve"> </w:t>
            </w:r>
          </w:p>
          <w:p w14:paraId="14165A0D" w14:textId="77777777" w:rsidR="00420E6C" w:rsidRDefault="00420E6C" w:rsidP="00420E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816A34">
              <w:rPr>
                <w:rFonts w:ascii="Arial" w:hAnsi="Arial" w:cs="Arial"/>
              </w:rPr>
              <w:t xml:space="preserve"> </w:t>
            </w:r>
            <w:r w:rsidRPr="00AD523F">
              <w:rPr>
                <w:rFonts w:ascii="Arial" w:hAnsi="Arial" w:cs="Arial"/>
                <w:bCs/>
                <w:sz w:val="20"/>
                <w:szCs w:val="20"/>
              </w:rPr>
              <w:t>Laparotomi</w:t>
            </w:r>
            <w:r>
              <w:rPr>
                <w:rFonts w:ascii="Arial" w:hAnsi="Arial" w:cs="Arial"/>
              </w:rPr>
              <w:t xml:space="preserve"> </w:t>
            </w:r>
          </w:p>
          <w:p w14:paraId="38894E3C" w14:textId="77777777" w:rsidR="00420E6C" w:rsidRDefault="00420E6C" w:rsidP="00420E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816A34">
              <w:rPr>
                <w:rFonts w:ascii="Arial" w:hAnsi="Arial" w:cs="Arial"/>
              </w:rPr>
              <w:t xml:space="preserve"> </w:t>
            </w:r>
            <w:r w:rsidRPr="00AD523F">
              <w:rPr>
                <w:rFonts w:ascii="Arial" w:hAnsi="Arial" w:cs="Arial"/>
                <w:bCs/>
                <w:sz w:val="20"/>
                <w:szCs w:val="20"/>
              </w:rPr>
              <w:t>Thorakoabdominell approach</w:t>
            </w:r>
            <w:r>
              <w:rPr>
                <w:rFonts w:ascii="Arial" w:hAnsi="Arial" w:cs="Arial"/>
              </w:rPr>
              <w:t xml:space="preserve"> </w:t>
            </w:r>
          </w:p>
          <w:p w14:paraId="068B1F67" w14:textId="77777777" w:rsidR="00420E6C" w:rsidRDefault="00420E6C" w:rsidP="00420E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816A3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Öppen</w:t>
            </w:r>
            <w:r>
              <w:rPr>
                <w:rFonts w:ascii="Arial" w:hAnsi="Arial" w:cs="Arial"/>
              </w:rPr>
              <w:t xml:space="preserve"> </w:t>
            </w:r>
            <w:r w:rsidRPr="00AD523F">
              <w:rPr>
                <w:rFonts w:ascii="Arial" w:hAnsi="Arial" w:cs="Arial"/>
                <w:bCs/>
                <w:sz w:val="20"/>
                <w:szCs w:val="20"/>
              </w:rPr>
              <w:t>retroperitoneal</w:t>
            </w:r>
            <w:r>
              <w:rPr>
                <w:rFonts w:ascii="Arial" w:hAnsi="Arial" w:cs="Arial"/>
              </w:rPr>
              <w:t xml:space="preserve"> </w:t>
            </w:r>
            <w:r w:rsidRPr="00AD523F">
              <w:rPr>
                <w:rFonts w:ascii="Arial" w:hAnsi="Arial" w:cs="Arial"/>
                <w:bCs/>
                <w:sz w:val="20"/>
                <w:szCs w:val="20"/>
              </w:rPr>
              <w:t>teknik</w:t>
            </w:r>
            <w:r>
              <w:rPr>
                <w:rFonts w:ascii="Arial" w:hAnsi="Arial" w:cs="Arial"/>
              </w:rPr>
              <w:t xml:space="preserve"> </w:t>
            </w:r>
          </w:p>
          <w:p w14:paraId="22407076" w14:textId="77777777" w:rsidR="00420E6C" w:rsidRDefault="00033874" w:rsidP="00420E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22F1D6FA" wp14:editId="32D0F483">
                      <wp:simplePos x="0" y="0"/>
                      <wp:positionH relativeFrom="column">
                        <wp:posOffset>2205990</wp:posOffset>
                      </wp:positionH>
                      <wp:positionV relativeFrom="paragraph">
                        <wp:posOffset>45720</wp:posOffset>
                      </wp:positionV>
                      <wp:extent cx="100330" cy="657860"/>
                      <wp:effectExtent l="0" t="0" r="1270" b="2540"/>
                      <wp:wrapNone/>
                      <wp:docPr id="1" name="Höger klammerparentes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0330" cy="657860"/>
                              </a:xfrm>
                              <a:prstGeom prst="rightBrace">
                                <a:avLst>
                                  <a:gd name="adj1" fmla="val 87281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103487" id="Höger klammerparentes 1" o:spid="_x0000_s1026" type="#_x0000_t88" style="position:absolute;margin-left:173.7pt;margin-top:3.6pt;width:7.9pt;height:51.8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" adj="2875"/>
                  </w:pict>
                </mc:Fallback>
              </mc:AlternateContent>
            </w:r>
            <w:r w:rsidR="00420E6C"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20E6C" w:rsidRPr="00547483">
              <w:rPr>
                <w:rFonts w:ascii="Arial" w:hAnsi="Arial" w:cs="Arial"/>
              </w:rPr>
              <w:instrText xml:space="preserve"> FORMCHECKBOX </w:instrText>
            </w:r>
            <w:r w:rsidR="00420E6C">
              <w:rPr>
                <w:rFonts w:ascii="Arial" w:hAnsi="Arial" w:cs="Arial"/>
                <w:lang w:val="en-GB"/>
              </w:rPr>
            </w:r>
            <w:r w:rsidR="00420E6C">
              <w:rPr>
                <w:rFonts w:ascii="Arial" w:hAnsi="Arial" w:cs="Arial"/>
                <w:lang w:val="en-GB"/>
              </w:rPr>
              <w:fldChar w:fldCharType="separate"/>
            </w:r>
            <w:r w:rsidR="00420E6C">
              <w:rPr>
                <w:rFonts w:ascii="Arial" w:hAnsi="Arial" w:cs="Arial"/>
                <w:lang w:val="en-GB"/>
              </w:rPr>
              <w:fldChar w:fldCharType="end"/>
            </w:r>
            <w:r w:rsidR="00420E6C" w:rsidRPr="00816A34">
              <w:rPr>
                <w:rFonts w:ascii="Arial" w:hAnsi="Arial" w:cs="Arial"/>
              </w:rPr>
              <w:t xml:space="preserve"> </w:t>
            </w:r>
            <w:r w:rsidR="00420E6C" w:rsidRPr="00AD523F">
              <w:rPr>
                <w:rFonts w:ascii="Arial" w:hAnsi="Arial" w:cs="Arial"/>
                <w:bCs/>
                <w:sz w:val="20"/>
                <w:szCs w:val="20"/>
              </w:rPr>
              <w:t>Endoskopisk</w:t>
            </w:r>
            <w:r w:rsidR="00420E6C">
              <w:rPr>
                <w:rFonts w:ascii="Arial" w:hAnsi="Arial" w:cs="Arial"/>
              </w:rPr>
              <w:t xml:space="preserve"> </w:t>
            </w:r>
            <w:r w:rsidR="00420E6C" w:rsidRPr="00AD523F">
              <w:rPr>
                <w:rFonts w:ascii="Arial" w:hAnsi="Arial" w:cs="Arial"/>
                <w:bCs/>
                <w:sz w:val="20"/>
                <w:szCs w:val="20"/>
              </w:rPr>
              <w:t>posterior</w:t>
            </w:r>
            <w:r w:rsidR="00420E6C">
              <w:rPr>
                <w:rFonts w:ascii="Arial" w:hAnsi="Arial" w:cs="Arial"/>
              </w:rPr>
              <w:t xml:space="preserve">                    </w:t>
            </w:r>
          </w:p>
          <w:p w14:paraId="1D2721A1" w14:textId="77777777" w:rsidR="00420E6C" w:rsidRPr="00AB1654" w:rsidRDefault="00420E6C" w:rsidP="00420E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816A3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T</w:t>
            </w:r>
            <w:r w:rsidRPr="00AD523F">
              <w:rPr>
                <w:rFonts w:ascii="Arial" w:hAnsi="Arial" w:cs="Arial"/>
                <w:bCs/>
                <w:sz w:val="20"/>
                <w:szCs w:val="20"/>
              </w:rPr>
              <w:t>ransabdominell</w:t>
            </w:r>
            <w:r>
              <w:rPr>
                <w:rFonts w:ascii="Arial" w:hAnsi="Arial" w:cs="Arial"/>
              </w:rPr>
              <w:t xml:space="preserve"> </w:t>
            </w:r>
            <w:r w:rsidRPr="00AD523F">
              <w:rPr>
                <w:rFonts w:ascii="Arial" w:hAnsi="Arial" w:cs="Arial"/>
                <w:bCs/>
                <w:sz w:val="20"/>
                <w:szCs w:val="20"/>
              </w:rPr>
              <w:t>endoskopisk</w:t>
            </w:r>
            <w:r>
              <w:rPr>
                <w:rFonts w:ascii="Arial" w:hAnsi="Arial" w:cs="Arial"/>
              </w:rPr>
              <w:t xml:space="preserve">              </w:t>
            </w:r>
            <w:r w:rsidRPr="00AB1654">
              <w:rPr>
                <w:rFonts w:ascii="Arial" w:hAnsi="Arial" w:cs="Arial"/>
                <w:sz w:val="20"/>
                <w:szCs w:val="20"/>
              </w:rPr>
              <w:t xml:space="preserve">Handport </w:t>
            </w:r>
            <w:r w:rsidR="00AB1654" w:rsidRPr="00AB1654">
              <w:rPr>
                <w:rFonts w:ascii="Arial" w:hAnsi="Arial" w:cs="Arial"/>
                <w:sz w:val="20"/>
                <w:szCs w:val="20"/>
              </w:rPr>
              <w:t>assisterad</w:t>
            </w:r>
            <w:r w:rsidRPr="00AB165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AB1654">
              <w:rPr>
                <w:rFonts w:ascii="Arial" w:hAnsi="Arial" w:cs="Arial"/>
                <w:lang w:val="en-GB"/>
              </w:rPr>
              <w:fldChar w:fldCharType="begin">
                <w:ffData>
                  <w:name w:val="Kryss1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1654">
              <w:rPr>
                <w:rFonts w:ascii="Arial" w:hAnsi="Arial" w:cs="Arial"/>
              </w:rPr>
              <w:instrText xml:space="preserve"> FORMCHECKBOX </w:instrText>
            </w:r>
            <w:r w:rsidRPr="00AB1654">
              <w:rPr>
                <w:rFonts w:ascii="Arial" w:hAnsi="Arial" w:cs="Arial"/>
                <w:lang w:val="en-GB"/>
              </w:rPr>
            </w:r>
            <w:r w:rsidRPr="00AB1654">
              <w:rPr>
                <w:rFonts w:ascii="Arial" w:hAnsi="Arial" w:cs="Arial"/>
                <w:lang w:val="en-GB"/>
              </w:rPr>
              <w:fldChar w:fldCharType="separate"/>
            </w:r>
            <w:r w:rsidRPr="00AB1654">
              <w:rPr>
                <w:rFonts w:ascii="Arial" w:hAnsi="Arial" w:cs="Arial"/>
              </w:rPr>
              <w:fldChar w:fldCharType="end"/>
            </w:r>
            <w:r w:rsidRPr="00AB1654">
              <w:rPr>
                <w:rFonts w:ascii="Arial" w:hAnsi="Arial" w:cs="Arial"/>
                <w:sz w:val="20"/>
                <w:szCs w:val="20"/>
              </w:rPr>
              <w:t>Ja</w:t>
            </w:r>
            <w:r w:rsidRPr="00AB1654">
              <w:rPr>
                <w:rFonts w:ascii="Arial" w:hAnsi="Arial" w:cs="Arial"/>
              </w:rPr>
              <w:t xml:space="preserve">   </w:t>
            </w:r>
            <w:r w:rsidRPr="00AB1654">
              <w:rPr>
                <w:rFonts w:ascii="Arial" w:hAnsi="Arial" w:cs="Arial"/>
                <w:lang w:val="en-GB"/>
              </w:rPr>
              <w:fldChar w:fldCharType="begin">
                <w:ffData>
                  <w:name w:val="Kryss1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1654">
              <w:rPr>
                <w:rFonts w:ascii="Arial" w:hAnsi="Arial" w:cs="Arial"/>
              </w:rPr>
              <w:instrText xml:space="preserve"> FORMCHECKBOX </w:instrText>
            </w:r>
            <w:r w:rsidRPr="00AB1654">
              <w:rPr>
                <w:rFonts w:ascii="Arial" w:hAnsi="Arial" w:cs="Arial"/>
                <w:lang w:val="en-GB"/>
              </w:rPr>
            </w:r>
            <w:r w:rsidRPr="00AB1654">
              <w:rPr>
                <w:rFonts w:ascii="Arial" w:hAnsi="Arial" w:cs="Arial"/>
                <w:lang w:val="en-GB"/>
              </w:rPr>
              <w:fldChar w:fldCharType="separate"/>
            </w:r>
            <w:r w:rsidRPr="00AB1654">
              <w:rPr>
                <w:rFonts w:ascii="Arial" w:hAnsi="Arial" w:cs="Arial"/>
              </w:rPr>
              <w:fldChar w:fldCharType="end"/>
            </w:r>
            <w:r w:rsidRPr="00AB1654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0141F143" w14:textId="77777777" w:rsidR="00420E6C" w:rsidRDefault="00420E6C" w:rsidP="00420E6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B1654"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1654">
              <w:rPr>
                <w:rFonts w:ascii="Arial" w:hAnsi="Arial" w:cs="Arial"/>
              </w:rPr>
              <w:instrText xml:space="preserve"> FORMCHECKBOX </w:instrText>
            </w:r>
            <w:r w:rsidRPr="00AB1654">
              <w:rPr>
                <w:rFonts w:ascii="Arial" w:hAnsi="Arial" w:cs="Arial"/>
                <w:lang w:val="en-GB"/>
              </w:rPr>
            </w:r>
            <w:r w:rsidRPr="00AB1654">
              <w:rPr>
                <w:rFonts w:ascii="Arial" w:hAnsi="Arial" w:cs="Arial"/>
                <w:lang w:val="en-GB"/>
              </w:rPr>
              <w:fldChar w:fldCharType="separate"/>
            </w:r>
            <w:r w:rsidRPr="00AB1654">
              <w:rPr>
                <w:rFonts w:ascii="Arial" w:hAnsi="Arial" w:cs="Arial"/>
                <w:lang w:val="en-GB"/>
              </w:rPr>
              <w:fldChar w:fldCharType="end"/>
            </w:r>
            <w:r w:rsidRPr="00AB1654">
              <w:rPr>
                <w:rFonts w:ascii="Arial" w:hAnsi="Arial" w:cs="Arial"/>
              </w:rPr>
              <w:t xml:space="preserve"> </w:t>
            </w:r>
            <w:r w:rsidRPr="00AB1654">
              <w:rPr>
                <w:rFonts w:ascii="Arial" w:hAnsi="Arial" w:cs="Arial"/>
                <w:bCs/>
                <w:sz w:val="20"/>
                <w:szCs w:val="20"/>
              </w:rPr>
              <w:t>Robotassisterad</w:t>
            </w:r>
            <w:r w:rsidRPr="00AB1654">
              <w:rPr>
                <w:rFonts w:ascii="Arial" w:hAnsi="Arial" w:cs="Arial"/>
              </w:rPr>
              <w:t xml:space="preserve"> </w:t>
            </w:r>
            <w:r w:rsidRPr="00AB1654">
              <w:rPr>
                <w:rFonts w:ascii="Arial" w:hAnsi="Arial" w:cs="Arial"/>
                <w:bCs/>
                <w:sz w:val="20"/>
                <w:szCs w:val="20"/>
              </w:rPr>
              <w:t>posterior</w:t>
            </w:r>
            <w:r w:rsidRPr="00AB1654">
              <w:rPr>
                <w:rFonts w:ascii="Arial" w:hAnsi="Arial" w:cs="Arial"/>
              </w:rPr>
              <w:t xml:space="preserve"> </w:t>
            </w:r>
            <w:r w:rsidRPr="00AB1654">
              <w:rPr>
                <w:rFonts w:ascii="Arial" w:hAnsi="Arial" w:cs="Arial"/>
                <w:bCs/>
                <w:sz w:val="20"/>
                <w:szCs w:val="20"/>
              </w:rPr>
              <w:t>teknik</w:t>
            </w:r>
          </w:p>
          <w:p w14:paraId="59D14DA9" w14:textId="77777777" w:rsidR="00420E6C" w:rsidRDefault="00420E6C" w:rsidP="00420E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C6131F">
              <w:rPr>
                <w:rFonts w:ascii="Arial" w:hAnsi="Arial" w:cs="Arial"/>
              </w:rPr>
              <w:t xml:space="preserve"> </w:t>
            </w:r>
            <w:r w:rsidRPr="00C6131F">
              <w:rPr>
                <w:rFonts w:ascii="Arial" w:hAnsi="Arial" w:cs="Arial"/>
                <w:bCs/>
                <w:sz w:val="20"/>
                <w:szCs w:val="20"/>
              </w:rPr>
              <w:t>Transabdominell robotassisterad</w:t>
            </w:r>
            <w:r>
              <w:rPr>
                <w:rFonts w:ascii="Arial" w:hAnsi="Arial" w:cs="Arial"/>
              </w:rPr>
              <w:t xml:space="preserve"> </w:t>
            </w:r>
          </w:p>
          <w:p w14:paraId="4D9D40AF" w14:textId="77777777" w:rsidR="00693EDD" w:rsidRDefault="00693EDD" w:rsidP="003A5B10">
            <w:pPr>
              <w:rPr>
                <w:rFonts w:ascii="Arial" w:hAnsi="Arial" w:cs="Arial"/>
                <w:b/>
              </w:rPr>
            </w:pPr>
          </w:p>
          <w:p w14:paraId="24C75B48" w14:textId="77777777" w:rsidR="00693EDD" w:rsidRPr="00693EDD" w:rsidRDefault="00693EDD" w:rsidP="003A5B1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3EDD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420E6C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693EDD">
              <w:rPr>
                <w:rFonts w:ascii="Arial" w:hAnsi="Arial" w:cs="Arial"/>
                <w:b/>
                <w:sz w:val="20"/>
                <w:szCs w:val="20"/>
              </w:rPr>
              <w:t>. Konvertering från endoskopisk till öppen kirurgi</w:t>
            </w:r>
          </w:p>
          <w:p w14:paraId="0F05AD9B" w14:textId="77777777" w:rsidR="00693EDD" w:rsidRPr="00693EDD" w:rsidRDefault="00693EDD" w:rsidP="003A5B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693EDD">
              <w:rPr>
                <w:rFonts w:ascii="Arial" w:hAnsi="Arial" w:cs="Arial"/>
              </w:rPr>
              <w:t xml:space="preserve"> 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>Ingen</w:t>
            </w:r>
            <w:r w:rsidRPr="00693EDD">
              <w:rPr>
                <w:rFonts w:ascii="Arial" w:hAnsi="Arial" w:cs="Arial"/>
              </w:rPr>
              <w:t xml:space="preserve"> 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>konvertering</w:t>
            </w:r>
            <w:r w:rsidRPr="00693EDD">
              <w:rPr>
                <w:rFonts w:ascii="Arial" w:hAnsi="Arial" w:cs="Arial"/>
              </w:rPr>
              <w:t xml:space="preserve"> </w:t>
            </w:r>
          </w:p>
          <w:p w14:paraId="67E1BB9E" w14:textId="77777777" w:rsidR="00693EDD" w:rsidRPr="00693EDD" w:rsidRDefault="00693EDD" w:rsidP="003A5B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693EDD">
              <w:rPr>
                <w:rFonts w:ascii="Arial" w:hAnsi="Arial" w:cs="Arial"/>
              </w:rPr>
              <w:t xml:space="preserve"> 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>Blödning</w:t>
            </w:r>
            <w:r w:rsidRPr="00693EDD">
              <w:rPr>
                <w:rFonts w:ascii="Arial" w:hAnsi="Arial" w:cs="Arial"/>
              </w:rPr>
              <w:t xml:space="preserve"> </w:t>
            </w:r>
          </w:p>
          <w:p w14:paraId="59E791F6" w14:textId="77777777" w:rsidR="00693EDD" w:rsidRPr="00693EDD" w:rsidRDefault="00693EDD" w:rsidP="003A5B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693EDD">
              <w:rPr>
                <w:rFonts w:ascii="Arial" w:hAnsi="Arial" w:cs="Arial"/>
              </w:rPr>
              <w:t xml:space="preserve"> 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>Sammanväxningar</w:t>
            </w:r>
          </w:p>
          <w:p w14:paraId="23D763FC" w14:textId="77777777" w:rsidR="00693EDD" w:rsidRPr="00693EDD" w:rsidRDefault="00693EDD" w:rsidP="003A5B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693EDD">
              <w:rPr>
                <w:rFonts w:ascii="Arial" w:hAnsi="Arial" w:cs="Arial"/>
              </w:rPr>
              <w:t xml:space="preserve"> 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>Oklar</w:t>
            </w:r>
            <w:r w:rsidRPr="00693EDD">
              <w:rPr>
                <w:rFonts w:ascii="Arial" w:hAnsi="Arial" w:cs="Arial"/>
              </w:rPr>
              <w:t xml:space="preserve"> 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>anatomi</w:t>
            </w:r>
          </w:p>
          <w:p w14:paraId="19237751" w14:textId="77777777" w:rsidR="00693EDD" w:rsidRPr="00351E45" w:rsidRDefault="00693EDD" w:rsidP="003A5B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351E45">
              <w:rPr>
                <w:rFonts w:ascii="Arial" w:hAnsi="Arial" w:cs="Arial"/>
              </w:rPr>
              <w:t xml:space="preserve"> 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>Svår</w:t>
            </w:r>
            <w:r w:rsidRPr="00351E45">
              <w:rPr>
                <w:rFonts w:ascii="Arial" w:hAnsi="Arial" w:cs="Arial"/>
              </w:rPr>
              <w:t xml:space="preserve"> 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>access</w:t>
            </w:r>
          </w:p>
          <w:p w14:paraId="00A51DD2" w14:textId="77777777" w:rsidR="00693EDD" w:rsidRDefault="00693EDD" w:rsidP="003A5B1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lang w:val="en-GB"/>
              </w:rPr>
              <w:lastRenderedPageBreak/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351E45">
              <w:rPr>
                <w:rFonts w:ascii="Arial" w:hAnsi="Arial" w:cs="Arial"/>
              </w:rPr>
              <w:t xml:space="preserve"> 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>Kapselgenombrott</w:t>
            </w:r>
          </w:p>
          <w:p w14:paraId="5975A807" w14:textId="77777777" w:rsidR="00693EDD" w:rsidRPr="00693EDD" w:rsidRDefault="00693EDD" w:rsidP="003A5B1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BBEADD" w14:textId="77777777" w:rsidR="00693EDD" w:rsidRPr="00693EDD" w:rsidRDefault="00693EDD" w:rsidP="003A5B1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3EDD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420E6C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693EDD">
              <w:rPr>
                <w:rFonts w:ascii="Arial" w:hAnsi="Arial" w:cs="Arial"/>
                <w:b/>
                <w:sz w:val="20"/>
                <w:szCs w:val="20"/>
              </w:rPr>
              <w:t xml:space="preserve">. Lymfkörtelutrymning </w:t>
            </w:r>
          </w:p>
          <w:p w14:paraId="712DE8D0" w14:textId="77777777" w:rsidR="00693EDD" w:rsidRPr="00351E45" w:rsidRDefault="00693EDD" w:rsidP="003A5B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351E45">
              <w:rPr>
                <w:rFonts w:ascii="Arial" w:hAnsi="Arial" w:cs="Arial"/>
              </w:rPr>
              <w:t xml:space="preserve"> 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>Systematisk</w:t>
            </w:r>
          </w:p>
          <w:p w14:paraId="09496D2D" w14:textId="77777777" w:rsidR="00693EDD" w:rsidRPr="00351E45" w:rsidRDefault="00693EDD" w:rsidP="003A5B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351E45">
              <w:rPr>
                <w:rFonts w:ascii="Arial" w:hAnsi="Arial" w:cs="Arial"/>
              </w:rPr>
              <w:t xml:space="preserve"> 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>Selektiv</w:t>
            </w:r>
          </w:p>
          <w:p w14:paraId="60EE0354" w14:textId="77777777" w:rsidR="00693EDD" w:rsidRDefault="00693EDD" w:rsidP="003A5B1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748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>Ej</w:t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>utförd</w:t>
            </w:r>
            <w:r>
              <w:rPr>
                <w:rFonts w:ascii="Arial" w:hAnsi="Arial" w:cs="Arial"/>
                <w:lang w:val="en-GB"/>
              </w:rPr>
              <w:t xml:space="preserve"> </w:t>
            </w:r>
          </w:p>
          <w:p w14:paraId="26029F42" w14:textId="77777777" w:rsidR="00693EDD" w:rsidRPr="00CF5904" w:rsidRDefault="00693EDD" w:rsidP="003A5B1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A5B10" w:rsidRPr="00CF5904" w14:paraId="7E11E90E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3961F572" w14:textId="77777777" w:rsidR="003A5B10" w:rsidRDefault="003A5B10" w:rsidP="003A5B1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A5B10" w:rsidRPr="00CF5904" w14:paraId="3B61778E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1026CBB4" w14:textId="5A4D8DC0" w:rsidR="003A5B10" w:rsidRPr="00693EDD" w:rsidRDefault="002343F5" w:rsidP="003A5B1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3EDD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420E6C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3A5B10" w:rsidRPr="00693EDD">
              <w:rPr>
                <w:rFonts w:ascii="Arial" w:hAnsi="Arial" w:cs="Arial"/>
                <w:b/>
                <w:sz w:val="20"/>
                <w:szCs w:val="20"/>
              </w:rPr>
              <w:t xml:space="preserve">. Andra organ </w:t>
            </w:r>
            <w:proofErr w:type="spellStart"/>
            <w:r w:rsidR="002975A2">
              <w:rPr>
                <w:rFonts w:ascii="Arial" w:hAnsi="Arial" w:cs="Arial"/>
                <w:b/>
                <w:sz w:val="20"/>
                <w:szCs w:val="20"/>
              </w:rPr>
              <w:t>resecerade</w:t>
            </w:r>
            <w:proofErr w:type="spellEnd"/>
            <w:r w:rsidR="002975A2" w:rsidRPr="00693EDD">
              <w:rPr>
                <w:rFonts w:ascii="Arial" w:hAnsi="Arial" w:cs="Arial"/>
                <w:lang w:val="en-GB"/>
              </w:rPr>
              <w:t xml:space="preserve"> </w:t>
            </w:r>
          </w:p>
        </w:tc>
      </w:tr>
      <w:tr w:rsidR="003A5B10" w:rsidRPr="00C97541" w14:paraId="6DD4A691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25346126" w14:textId="77777777" w:rsidR="00351E45" w:rsidRDefault="003A5B10" w:rsidP="003A5B10">
            <w:pPr>
              <w:rPr>
                <w:rFonts w:ascii="Arial" w:hAnsi="Arial" w:cs="Arial"/>
                <w:sz w:val="20"/>
                <w:szCs w:val="20"/>
              </w:rPr>
            </w:pPr>
            <w:r w:rsidRPr="00693EDD"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EDD">
              <w:rPr>
                <w:rFonts w:ascii="Arial" w:hAnsi="Arial" w:cs="Arial"/>
              </w:rPr>
              <w:instrText xml:space="preserve"> FORMCHECKBOX </w:instrText>
            </w:r>
            <w:r w:rsidRPr="00693EDD">
              <w:rPr>
                <w:rFonts w:ascii="Arial" w:hAnsi="Arial" w:cs="Arial"/>
                <w:lang w:val="en-GB"/>
              </w:rPr>
            </w:r>
            <w:r w:rsidRPr="00693EDD">
              <w:rPr>
                <w:rFonts w:ascii="Arial" w:hAnsi="Arial" w:cs="Arial"/>
                <w:lang w:val="en-GB"/>
              </w:rPr>
              <w:fldChar w:fldCharType="separate"/>
            </w:r>
            <w:r w:rsidRPr="00693EDD">
              <w:rPr>
                <w:rFonts w:ascii="Arial" w:hAnsi="Arial" w:cs="Arial"/>
                <w:lang w:val="en-GB"/>
              </w:rPr>
              <w:fldChar w:fldCharType="end"/>
            </w:r>
            <w:r w:rsidR="002975A2" w:rsidRPr="005C40AB">
              <w:rPr>
                <w:rFonts w:ascii="Arial" w:hAnsi="Arial" w:cs="Arial"/>
              </w:rPr>
              <w:t xml:space="preserve"> 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>Inga</w:t>
            </w:r>
            <w:r w:rsidR="00351E45">
              <w:rPr>
                <w:rFonts w:ascii="Arial" w:hAnsi="Arial" w:cs="Arial"/>
                <w:bCs/>
                <w:sz w:val="20"/>
                <w:szCs w:val="20"/>
              </w:rPr>
              <w:t xml:space="preserve"> andra organ borttagna</w:t>
            </w:r>
            <w:r w:rsidRPr="00693EDD">
              <w:rPr>
                <w:rFonts w:ascii="Arial" w:hAnsi="Arial" w:cs="Arial"/>
              </w:rPr>
              <w:t xml:space="preserve"> </w:t>
            </w:r>
            <w:r w:rsidRPr="00693E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93EDD"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EDD">
              <w:rPr>
                <w:rFonts w:ascii="Arial" w:hAnsi="Arial" w:cs="Arial"/>
              </w:rPr>
              <w:instrText xml:space="preserve"> FORMCHECKBOX </w:instrText>
            </w:r>
            <w:r w:rsidRPr="00693EDD">
              <w:rPr>
                <w:rFonts w:ascii="Arial" w:hAnsi="Arial" w:cs="Arial"/>
                <w:lang w:val="en-GB"/>
              </w:rPr>
            </w:r>
            <w:r w:rsidRPr="00693EDD">
              <w:rPr>
                <w:rFonts w:ascii="Arial" w:hAnsi="Arial" w:cs="Arial"/>
                <w:lang w:val="en-GB"/>
              </w:rPr>
              <w:fldChar w:fldCharType="separate"/>
            </w:r>
            <w:r w:rsidRPr="00693EDD">
              <w:rPr>
                <w:rFonts w:ascii="Arial" w:hAnsi="Arial" w:cs="Arial"/>
                <w:lang w:val="en-GB"/>
              </w:rPr>
              <w:fldChar w:fldCharType="end"/>
            </w:r>
            <w:r w:rsidR="002975A2" w:rsidRPr="005C40AB">
              <w:rPr>
                <w:rFonts w:ascii="Arial" w:hAnsi="Arial" w:cs="Arial"/>
              </w:rPr>
              <w:t xml:space="preserve"> 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>Colon</w:t>
            </w:r>
            <w:r w:rsidRPr="00693EDD">
              <w:rPr>
                <w:rFonts w:ascii="Arial" w:hAnsi="Arial" w:cs="Arial"/>
              </w:rPr>
              <w:t xml:space="preserve"> </w:t>
            </w:r>
            <w:r w:rsidRPr="00693E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93EDD"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EDD">
              <w:rPr>
                <w:rFonts w:ascii="Arial" w:hAnsi="Arial" w:cs="Arial"/>
              </w:rPr>
              <w:instrText xml:space="preserve"> FORMCHECKBOX </w:instrText>
            </w:r>
            <w:r w:rsidRPr="00693EDD">
              <w:rPr>
                <w:rFonts w:ascii="Arial" w:hAnsi="Arial" w:cs="Arial"/>
                <w:lang w:val="en-GB"/>
              </w:rPr>
            </w:r>
            <w:r w:rsidRPr="00693EDD">
              <w:rPr>
                <w:rFonts w:ascii="Arial" w:hAnsi="Arial" w:cs="Arial"/>
                <w:lang w:val="en-GB"/>
              </w:rPr>
              <w:fldChar w:fldCharType="separate"/>
            </w:r>
            <w:r w:rsidRPr="00693EDD">
              <w:rPr>
                <w:rFonts w:ascii="Arial" w:hAnsi="Arial" w:cs="Arial"/>
                <w:lang w:val="en-GB"/>
              </w:rPr>
              <w:fldChar w:fldCharType="end"/>
            </w:r>
            <w:r w:rsidR="002975A2" w:rsidRPr="005C40AB">
              <w:rPr>
                <w:rFonts w:ascii="Arial" w:hAnsi="Arial" w:cs="Arial"/>
              </w:rPr>
              <w:t xml:space="preserve"> 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>Diafragma</w:t>
            </w:r>
            <w:r w:rsidRPr="00693EDD">
              <w:rPr>
                <w:rFonts w:ascii="Arial" w:hAnsi="Arial" w:cs="Arial"/>
              </w:rPr>
              <w:t xml:space="preserve"> </w:t>
            </w:r>
            <w:r w:rsidRPr="00693E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93EDD"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EDD">
              <w:rPr>
                <w:rFonts w:ascii="Arial" w:hAnsi="Arial" w:cs="Arial"/>
              </w:rPr>
              <w:instrText xml:space="preserve"> FORMCHECKBOX </w:instrText>
            </w:r>
            <w:r w:rsidRPr="00693EDD">
              <w:rPr>
                <w:rFonts w:ascii="Arial" w:hAnsi="Arial" w:cs="Arial"/>
                <w:lang w:val="en-GB"/>
              </w:rPr>
            </w:r>
            <w:r w:rsidRPr="00693EDD">
              <w:rPr>
                <w:rFonts w:ascii="Arial" w:hAnsi="Arial" w:cs="Arial"/>
                <w:lang w:val="en-GB"/>
              </w:rPr>
              <w:fldChar w:fldCharType="separate"/>
            </w:r>
            <w:r w:rsidRPr="00693EDD">
              <w:rPr>
                <w:rFonts w:ascii="Arial" w:hAnsi="Arial" w:cs="Arial"/>
                <w:lang w:val="en-GB"/>
              </w:rPr>
              <w:fldChar w:fldCharType="end"/>
            </w:r>
            <w:r w:rsidR="002975A2" w:rsidRPr="005C40AB">
              <w:rPr>
                <w:rFonts w:ascii="Arial" w:hAnsi="Arial" w:cs="Arial"/>
              </w:rPr>
              <w:t xml:space="preserve"> </w:t>
            </w:r>
            <w:r w:rsidR="00C97541" w:rsidRPr="00693EDD">
              <w:rPr>
                <w:rFonts w:ascii="Arial" w:hAnsi="Arial" w:cs="Arial"/>
                <w:bCs/>
                <w:sz w:val="20"/>
                <w:szCs w:val="20"/>
              </w:rPr>
              <w:t>Avlägsnande av tromb</w:t>
            </w:r>
            <w:r w:rsidRPr="00693EDD">
              <w:rPr>
                <w:rFonts w:ascii="Arial" w:hAnsi="Arial" w:cs="Arial"/>
              </w:rPr>
              <w:t xml:space="preserve"> </w:t>
            </w:r>
            <w:r w:rsidRPr="00693E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93EDD"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EDD">
              <w:rPr>
                <w:rFonts w:ascii="Arial" w:hAnsi="Arial" w:cs="Arial"/>
              </w:rPr>
              <w:instrText xml:space="preserve"> FORMCHECKBOX </w:instrText>
            </w:r>
            <w:r w:rsidRPr="00693EDD">
              <w:rPr>
                <w:rFonts w:ascii="Arial" w:hAnsi="Arial" w:cs="Arial"/>
                <w:lang w:val="en-GB"/>
              </w:rPr>
            </w:r>
            <w:r w:rsidRPr="00693EDD">
              <w:rPr>
                <w:rFonts w:ascii="Arial" w:hAnsi="Arial" w:cs="Arial"/>
                <w:lang w:val="en-GB"/>
              </w:rPr>
              <w:fldChar w:fldCharType="separate"/>
            </w:r>
            <w:r w:rsidRPr="00693EDD">
              <w:rPr>
                <w:rFonts w:ascii="Arial" w:hAnsi="Arial" w:cs="Arial"/>
                <w:lang w:val="en-GB"/>
              </w:rPr>
              <w:fldChar w:fldCharType="end"/>
            </w:r>
            <w:r w:rsidR="002975A2" w:rsidRPr="005C40AB">
              <w:rPr>
                <w:rFonts w:ascii="Arial" w:hAnsi="Arial" w:cs="Arial"/>
              </w:rPr>
              <w:t xml:space="preserve"> 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>N</w:t>
            </w:r>
            <w:r w:rsidR="00C97541" w:rsidRPr="00693EDD">
              <w:rPr>
                <w:rFonts w:ascii="Arial" w:hAnsi="Arial" w:cs="Arial"/>
                <w:bCs/>
                <w:sz w:val="20"/>
                <w:szCs w:val="20"/>
              </w:rPr>
              <w:t>j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>ure</w:t>
            </w:r>
            <w:r w:rsidRPr="00693EDD">
              <w:rPr>
                <w:rFonts w:ascii="Arial" w:hAnsi="Arial" w:cs="Arial"/>
              </w:rPr>
              <w:t xml:space="preserve"> </w:t>
            </w:r>
            <w:r w:rsidRPr="00693ED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57FAB1F" w14:textId="77777777" w:rsidR="003A5B10" w:rsidRPr="00693EDD" w:rsidRDefault="003A5B10" w:rsidP="003A5B1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3EDD"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EDD">
              <w:rPr>
                <w:rFonts w:ascii="Arial" w:hAnsi="Arial" w:cs="Arial"/>
              </w:rPr>
              <w:instrText xml:space="preserve"> FORMCHECKBOX </w:instrText>
            </w:r>
            <w:r w:rsidRPr="00693EDD">
              <w:rPr>
                <w:rFonts w:ascii="Arial" w:hAnsi="Arial" w:cs="Arial"/>
                <w:lang w:val="en-GB"/>
              </w:rPr>
            </w:r>
            <w:r w:rsidRPr="00693EDD">
              <w:rPr>
                <w:rFonts w:ascii="Arial" w:hAnsi="Arial" w:cs="Arial"/>
                <w:lang w:val="en-GB"/>
              </w:rPr>
              <w:fldChar w:fldCharType="separate"/>
            </w:r>
            <w:r w:rsidRPr="00693EDD">
              <w:rPr>
                <w:rFonts w:ascii="Arial" w:hAnsi="Arial" w:cs="Arial"/>
                <w:lang w:val="en-GB"/>
              </w:rPr>
              <w:fldChar w:fldCharType="end"/>
            </w:r>
            <w:r w:rsidR="002975A2">
              <w:rPr>
                <w:rFonts w:ascii="Arial" w:hAnsi="Arial" w:cs="Arial"/>
                <w:lang w:val="en-GB"/>
              </w:rPr>
              <w:t xml:space="preserve"> 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>Levermetastas</w:t>
            </w:r>
            <w:r w:rsidRPr="00693EDD">
              <w:rPr>
                <w:rFonts w:ascii="Arial" w:hAnsi="Arial" w:cs="Arial"/>
              </w:rPr>
              <w:t xml:space="preserve"> </w:t>
            </w:r>
          </w:p>
        </w:tc>
      </w:tr>
      <w:tr w:rsidR="003A5B10" w:rsidRPr="00C97541" w14:paraId="2EF89F02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1206EE82" w14:textId="77777777" w:rsidR="003A5B10" w:rsidRPr="00693EDD" w:rsidRDefault="003A5B10" w:rsidP="003A5B1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3EDD"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EDD">
              <w:rPr>
                <w:rFonts w:ascii="Arial" w:hAnsi="Arial" w:cs="Arial"/>
              </w:rPr>
              <w:instrText xml:space="preserve"> FORMCHECKBOX </w:instrText>
            </w:r>
            <w:r w:rsidRPr="00693EDD">
              <w:rPr>
                <w:rFonts w:ascii="Arial" w:hAnsi="Arial" w:cs="Arial"/>
                <w:lang w:val="en-GB"/>
              </w:rPr>
            </w:r>
            <w:r w:rsidRPr="00693EDD">
              <w:rPr>
                <w:rFonts w:ascii="Arial" w:hAnsi="Arial" w:cs="Arial"/>
                <w:lang w:val="en-GB"/>
              </w:rPr>
              <w:fldChar w:fldCharType="separate"/>
            </w:r>
            <w:r w:rsidRPr="00693EDD">
              <w:rPr>
                <w:rFonts w:ascii="Arial" w:hAnsi="Arial" w:cs="Arial"/>
                <w:lang w:val="en-GB"/>
              </w:rPr>
              <w:fldChar w:fldCharType="end"/>
            </w:r>
            <w:r w:rsidR="002975A2" w:rsidRPr="005C40AB">
              <w:rPr>
                <w:rFonts w:ascii="Arial" w:hAnsi="Arial" w:cs="Arial"/>
              </w:rPr>
              <w:t xml:space="preserve"> 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>Pankreas</w:t>
            </w:r>
            <w:r w:rsidRPr="00693EDD">
              <w:rPr>
                <w:rFonts w:ascii="Arial" w:hAnsi="Arial" w:cs="Arial"/>
              </w:rPr>
              <w:t xml:space="preserve">  </w:t>
            </w:r>
            <w:r w:rsidRPr="00693E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93EDD"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EDD">
              <w:rPr>
                <w:rFonts w:ascii="Arial" w:hAnsi="Arial" w:cs="Arial"/>
              </w:rPr>
              <w:instrText xml:space="preserve"> FORMCHECKBOX </w:instrText>
            </w:r>
            <w:r w:rsidRPr="00693EDD">
              <w:rPr>
                <w:rFonts w:ascii="Arial" w:hAnsi="Arial" w:cs="Arial"/>
                <w:lang w:val="en-GB"/>
              </w:rPr>
            </w:r>
            <w:r w:rsidRPr="00693EDD">
              <w:rPr>
                <w:rFonts w:ascii="Arial" w:hAnsi="Arial" w:cs="Arial"/>
                <w:lang w:val="en-GB"/>
              </w:rPr>
              <w:fldChar w:fldCharType="separate"/>
            </w:r>
            <w:r w:rsidRPr="00693EDD">
              <w:rPr>
                <w:rFonts w:ascii="Arial" w:hAnsi="Arial" w:cs="Arial"/>
                <w:lang w:val="en-GB"/>
              </w:rPr>
              <w:fldChar w:fldCharType="end"/>
            </w:r>
            <w:r w:rsidR="002975A2" w:rsidRPr="005C40AB">
              <w:rPr>
                <w:rFonts w:ascii="Arial" w:hAnsi="Arial" w:cs="Arial"/>
              </w:rPr>
              <w:t xml:space="preserve"> </w:t>
            </w:r>
            <w:r w:rsidR="00C97541" w:rsidRPr="00693EDD">
              <w:rPr>
                <w:rFonts w:ascii="Arial" w:hAnsi="Arial" w:cs="Arial"/>
                <w:bCs/>
                <w:sz w:val="20"/>
                <w:szCs w:val="20"/>
              </w:rPr>
              <w:t>Lungresektion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693EDD">
              <w:rPr>
                <w:rFonts w:ascii="Arial" w:hAnsi="Arial" w:cs="Arial"/>
              </w:rPr>
              <w:t xml:space="preserve"> </w:t>
            </w:r>
            <w:r w:rsidRPr="00693E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93EDD"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EDD">
              <w:rPr>
                <w:rFonts w:ascii="Arial" w:hAnsi="Arial" w:cs="Arial"/>
              </w:rPr>
              <w:instrText xml:space="preserve"> FORMCHECKBOX </w:instrText>
            </w:r>
            <w:r w:rsidRPr="00693EDD">
              <w:rPr>
                <w:rFonts w:ascii="Arial" w:hAnsi="Arial" w:cs="Arial"/>
                <w:lang w:val="en-GB"/>
              </w:rPr>
            </w:r>
            <w:r w:rsidRPr="00693EDD">
              <w:rPr>
                <w:rFonts w:ascii="Arial" w:hAnsi="Arial" w:cs="Arial"/>
                <w:lang w:val="en-GB"/>
              </w:rPr>
              <w:fldChar w:fldCharType="separate"/>
            </w:r>
            <w:r w:rsidRPr="00693EDD">
              <w:rPr>
                <w:rFonts w:ascii="Arial" w:hAnsi="Arial" w:cs="Arial"/>
                <w:lang w:val="en-GB"/>
              </w:rPr>
              <w:fldChar w:fldCharType="end"/>
            </w:r>
            <w:r w:rsidR="002975A2" w:rsidRPr="005C40AB">
              <w:rPr>
                <w:rFonts w:ascii="Arial" w:hAnsi="Arial" w:cs="Arial"/>
              </w:rPr>
              <w:t xml:space="preserve"> </w:t>
            </w:r>
            <w:r w:rsidR="00C97541" w:rsidRPr="00693EDD">
              <w:rPr>
                <w:rFonts w:ascii="Arial" w:hAnsi="Arial" w:cs="Arial"/>
                <w:bCs/>
                <w:sz w:val="20"/>
                <w:szCs w:val="20"/>
              </w:rPr>
              <w:t>Tunntarmen</w:t>
            </w:r>
            <w:r w:rsidRPr="00693EDD">
              <w:rPr>
                <w:rFonts w:ascii="Arial" w:hAnsi="Arial" w:cs="Arial"/>
              </w:rPr>
              <w:t xml:space="preserve">  </w:t>
            </w:r>
            <w:r w:rsidRPr="00693E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93EDD"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EDD">
              <w:rPr>
                <w:rFonts w:ascii="Arial" w:hAnsi="Arial" w:cs="Arial"/>
              </w:rPr>
              <w:instrText xml:space="preserve"> FORMCHECKBOX </w:instrText>
            </w:r>
            <w:r w:rsidRPr="00693EDD">
              <w:rPr>
                <w:rFonts w:ascii="Arial" w:hAnsi="Arial" w:cs="Arial"/>
                <w:lang w:val="en-GB"/>
              </w:rPr>
            </w:r>
            <w:r w:rsidRPr="00693EDD">
              <w:rPr>
                <w:rFonts w:ascii="Arial" w:hAnsi="Arial" w:cs="Arial"/>
                <w:lang w:val="en-GB"/>
              </w:rPr>
              <w:fldChar w:fldCharType="separate"/>
            </w:r>
            <w:r w:rsidRPr="00693EDD">
              <w:rPr>
                <w:rFonts w:ascii="Arial" w:hAnsi="Arial" w:cs="Arial"/>
                <w:lang w:val="en-GB"/>
              </w:rPr>
              <w:fldChar w:fldCharType="end"/>
            </w:r>
            <w:r w:rsidR="002975A2" w:rsidRPr="005C40AB">
              <w:rPr>
                <w:rFonts w:ascii="Arial" w:hAnsi="Arial" w:cs="Arial"/>
              </w:rPr>
              <w:t xml:space="preserve"> 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>Mjälten</w:t>
            </w:r>
            <w:r w:rsidRPr="00693EDD">
              <w:rPr>
                <w:rFonts w:ascii="Arial" w:hAnsi="Arial" w:cs="Arial"/>
              </w:rPr>
              <w:t xml:space="preserve">  </w:t>
            </w:r>
            <w:r w:rsidRPr="00693E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93EDD"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EDD">
              <w:rPr>
                <w:rFonts w:ascii="Arial" w:hAnsi="Arial" w:cs="Arial"/>
              </w:rPr>
              <w:instrText xml:space="preserve"> FORMCHECKBOX </w:instrText>
            </w:r>
            <w:r w:rsidRPr="00693EDD">
              <w:rPr>
                <w:rFonts w:ascii="Arial" w:hAnsi="Arial" w:cs="Arial"/>
                <w:lang w:val="en-GB"/>
              </w:rPr>
            </w:r>
            <w:r w:rsidRPr="00693EDD">
              <w:rPr>
                <w:rFonts w:ascii="Arial" w:hAnsi="Arial" w:cs="Arial"/>
                <w:lang w:val="en-GB"/>
              </w:rPr>
              <w:fldChar w:fldCharType="separate"/>
            </w:r>
            <w:r w:rsidRPr="00693EDD">
              <w:rPr>
                <w:rFonts w:ascii="Arial" w:hAnsi="Arial" w:cs="Arial"/>
                <w:lang w:val="en-GB"/>
              </w:rPr>
              <w:fldChar w:fldCharType="end"/>
            </w:r>
            <w:r w:rsidR="002975A2" w:rsidRPr="005C40AB">
              <w:rPr>
                <w:rFonts w:ascii="Arial" w:hAnsi="Arial" w:cs="Arial"/>
              </w:rPr>
              <w:t xml:space="preserve"> 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>Ventrikel</w:t>
            </w:r>
            <w:r w:rsidRPr="00693EDD">
              <w:rPr>
                <w:rFonts w:ascii="Arial" w:hAnsi="Arial" w:cs="Arial"/>
              </w:rPr>
              <w:t xml:space="preserve">  </w:t>
            </w:r>
            <w:r w:rsidRPr="00693ED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A5B10" w:rsidRPr="00CF5904" w14:paraId="720B5282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12F8E8E5" w14:textId="77777777" w:rsidR="003A5B10" w:rsidRPr="00693EDD" w:rsidRDefault="003A5B10" w:rsidP="003A5B1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3EDD"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EDD">
              <w:rPr>
                <w:rFonts w:ascii="Arial" w:hAnsi="Arial" w:cs="Arial"/>
              </w:rPr>
              <w:instrText xml:space="preserve"> FORMCHECKBOX </w:instrText>
            </w:r>
            <w:r w:rsidRPr="00693EDD">
              <w:rPr>
                <w:rFonts w:ascii="Arial" w:hAnsi="Arial" w:cs="Arial"/>
                <w:lang w:val="en-GB"/>
              </w:rPr>
            </w:r>
            <w:r w:rsidRPr="00693EDD">
              <w:rPr>
                <w:rFonts w:ascii="Arial" w:hAnsi="Arial" w:cs="Arial"/>
                <w:lang w:val="en-GB"/>
              </w:rPr>
              <w:fldChar w:fldCharType="separate"/>
            </w:r>
            <w:r w:rsidRPr="00693EDD">
              <w:rPr>
                <w:rFonts w:ascii="Arial" w:hAnsi="Arial" w:cs="Arial"/>
                <w:lang w:val="en-GB"/>
              </w:rPr>
              <w:fldChar w:fldCharType="end"/>
            </w:r>
            <w:r w:rsidRPr="00693EDD">
              <w:rPr>
                <w:rFonts w:ascii="Arial" w:hAnsi="Arial" w:cs="Arial"/>
                <w:lang w:val="en-GB"/>
              </w:rPr>
              <w:t xml:space="preserve"> 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>Vena</w:t>
            </w:r>
            <w:r w:rsidRPr="00693EDD">
              <w:rPr>
                <w:rFonts w:ascii="Arial" w:hAnsi="Arial" w:cs="Arial"/>
                <w:lang w:val="en-GB"/>
              </w:rPr>
              <w:t xml:space="preserve"> 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>Cava</w:t>
            </w:r>
            <w:r w:rsidRPr="00693EDD">
              <w:rPr>
                <w:rFonts w:ascii="Arial" w:hAnsi="Arial" w:cs="Arial"/>
                <w:lang w:val="en-GB"/>
              </w:rPr>
              <w:t xml:space="preserve">  </w:t>
            </w:r>
            <w:r w:rsidRPr="00693EDD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693EDD">
              <w:rPr>
                <w:rFonts w:ascii="Arial" w:hAnsi="Arial" w:cs="Arial"/>
                <w:lang w:val="en-GB"/>
              </w:rPr>
              <w:fldChar w:fldCharType="begin">
                <w:ffData>
                  <w:name w:val="Krys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EDD">
              <w:rPr>
                <w:rFonts w:ascii="Arial" w:hAnsi="Arial" w:cs="Arial"/>
              </w:rPr>
              <w:instrText xml:space="preserve"> FORMCHECKBOX </w:instrText>
            </w:r>
            <w:r w:rsidRPr="00693EDD">
              <w:rPr>
                <w:rFonts w:ascii="Arial" w:hAnsi="Arial" w:cs="Arial"/>
                <w:lang w:val="en-GB"/>
              </w:rPr>
            </w:r>
            <w:r w:rsidRPr="00693EDD">
              <w:rPr>
                <w:rFonts w:ascii="Arial" w:hAnsi="Arial" w:cs="Arial"/>
                <w:lang w:val="en-GB"/>
              </w:rPr>
              <w:fldChar w:fldCharType="separate"/>
            </w:r>
            <w:r w:rsidRPr="00693EDD">
              <w:rPr>
                <w:rFonts w:ascii="Arial" w:hAnsi="Arial" w:cs="Arial"/>
                <w:lang w:val="en-GB"/>
              </w:rPr>
              <w:fldChar w:fldCharType="end"/>
            </w:r>
            <w:r w:rsidRPr="00693EDD">
              <w:rPr>
                <w:rFonts w:ascii="Arial" w:hAnsi="Arial" w:cs="Arial"/>
                <w:lang w:val="en-GB"/>
              </w:rPr>
              <w:t xml:space="preserve"> 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>Annan</w:t>
            </w:r>
            <w:r w:rsidRPr="00693EDD">
              <w:rPr>
                <w:rFonts w:ascii="Arial" w:hAnsi="Arial" w:cs="Arial"/>
                <w:lang w:val="en-GB"/>
              </w:rPr>
              <w:t xml:space="preserve"> </w:t>
            </w:r>
          </w:p>
        </w:tc>
      </w:tr>
      <w:tr w:rsidR="003A5B10" w:rsidRPr="00CF5904" w14:paraId="5C57419B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376943B5" w14:textId="77777777" w:rsidR="003A5B10" w:rsidRPr="00CF5904" w:rsidRDefault="003A5B10" w:rsidP="003A5B1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3EDD" w:rsidRPr="00CF5904" w14:paraId="5481E604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1A7CC2C2" w14:textId="77777777" w:rsidR="00693EDD" w:rsidRDefault="00693EDD" w:rsidP="00693ED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420E6C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693EDD">
              <w:rPr>
                <w:rFonts w:ascii="Arial" w:hAnsi="Arial" w:cs="Arial"/>
                <w:b/>
                <w:sz w:val="20"/>
                <w:szCs w:val="20"/>
              </w:rPr>
              <w:t xml:space="preserve">. Perop komplikation </w:t>
            </w:r>
          </w:p>
          <w:p w14:paraId="3F485216" w14:textId="77777777" w:rsidR="00693EDD" w:rsidRPr="00693EDD" w:rsidRDefault="00693EDD" w:rsidP="00693ED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3EDD">
              <w:fldChar w:fldCharType="begin">
                <w:ffData>
                  <w:name w:val="Kryss1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EDD">
              <w:rPr>
                <w:rFonts w:ascii="Arial" w:hAnsi="Arial" w:cs="Arial"/>
              </w:rPr>
              <w:instrText xml:space="preserve"> FORMCHECKBOX </w:instrText>
            </w:r>
            <w:r w:rsidRPr="00693EDD">
              <w:fldChar w:fldCharType="separate"/>
            </w:r>
            <w:r w:rsidRPr="00693EDD">
              <w:fldChar w:fldCharType="end"/>
            </w:r>
            <w:r w:rsidR="002975A2">
              <w:t xml:space="preserve"> 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>Ja</w:t>
            </w:r>
            <w:r w:rsidRPr="00693EDD">
              <w:t xml:space="preserve">  </w:t>
            </w:r>
            <w:r w:rsidRPr="00693E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93EDD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E8"/>
            </w:r>
            <w:r w:rsidRPr="00693E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93EDD">
              <w:t xml:space="preserve"> </w:t>
            </w:r>
            <w:r w:rsidRPr="00693EDD">
              <w:fldChar w:fldCharType="begin">
                <w:ffData>
                  <w:name w:val="Kryss1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EDD">
              <w:rPr>
                <w:rFonts w:ascii="Arial" w:hAnsi="Arial" w:cs="Arial"/>
              </w:rPr>
              <w:instrText xml:space="preserve"> FORMCHECKBOX </w:instrText>
            </w:r>
            <w:r w:rsidRPr="00693EDD">
              <w:fldChar w:fldCharType="separate"/>
            </w:r>
            <w:r w:rsidRPr="00693EDD">
              <w:fldChar w:fldCharType="end"/>
            </w:r>
            <w:r w:rsidR="002975A2">
              <w:t xml:space="preserve"> 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>Blödning</w:t>
            </w:r>
            <w:r w:rsidRPr="00693EDD">
              <w:t xml:space="preserve">   </w:t>
            </w:r>
            <w:r w:rsidRPr="00693EDD">
              <w:fldChar w:fldCharType="begin">
                <w:ffData>
                  <w:name w:val="Kryss1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EDD">
              <w:rPr>
                <w:rFonts w:ascii="Arial" w:hAnsi="Arial" w:cs="Arial"/>
              </w:rPr>
              <w:instrText xml:space="preserve"> FORMCHECKBOX </w:instrText>
            </w:r>
            <w:r w:rsidRPr="00693EDD">
              <w:fldChar w:fldCharType="separate"/>
            </w:r>
            <w:r w:rsidRPr="00693EDD">
              <w:fldChar w:fldCharType="end"/>
            </w:r>
            <w:r w:rsidR="002975A2">
              <w:t xml:space="preserve"> 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>Perforation</w:t>
            </w:r>
            <w:r w:rsidRPr="00693EDD">
              <w:t xml:space="preserve">  </w:t>
            </w:r>
            <w:r w:rsidRPr="00693EDD">
              <w:fldChar w:fldCharType="begin">
                <w:ffData>
                  <w:name w:val="Kryss1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EDD">
              <w:rPr>
                <w:rFonts w:ascii="Arial" w:hAnsi="Arial" w:cs="Arial"/>
              </w:rPr>
              <w:instrText xml:space="preserve"> FORMCHECKBOX </w:instrText>
            </w:r>
            <w:r w:rsidRPr="00693EDD">
              <w:fldChar w:fldCharType="separate"/>
            </w:r>
            <w:r w:rsidRPr="00693EDD">
              <w:fldChar w:fldCharType="end"/>
            </w:r>
            <w:r w:rsidR="002975A2">
              <w:t xml:space="preserve"> 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>Annan</w:t>
            </w:r>
            <w:r w:rsidRPr="00693EDD">
              <w:t xml:space="preserve"> </w:t>
            </w:r>
          </w:p>
        </w:tc>
      </w:tr>
      <w:tr w:rsidR="00693EDD" w:rsidRPr="002343F5" w14:paraId="48CCEC6F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166200FF" w14:textId="77777777" w:rsidR="00693EDD" w:rsidRPr="00693EDD" w:rsidRDefault="00693EDD" w:rsidP="00693EDD">
            <w:pPr>
              <w:rPr>
                <w:rFonts w:ascii="Arial" w:hAnsi="Arial" w:cs="Arial"/>
                <w:b/>
              </w:rPr>
            </w:pPr>
            <w:r w:rsidRPr="00693EDD">
              <w:fldChar w:fldCharType="begin">
                <w:ffData>
                  <w:name w:val="Kryss1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EDD">
              <w:rPr>
                <w:rFonts w:ascii="Arial" w:hAnsi="Arial" w:cs="Arial"/>
              </w:rPr>
              <w:instrText xml:space="preserve"> FORMCHECKBOX </w:instrText>
            </w:r>
            <w:r w:rsidRPr="00693EDD">
              <w:fldChar w:fldCharType="separate"/>
            </w:r>
            <w:r w:rsidRPr="00693EDD">
              <w:fldChar w:fldCharType="end"/>
            </w:r>
            <w:r w:rsidR="002975A2">
              <w:t xml:space="preserve"> </w:t>
            </w:r>
            <w:r w:rsidRPr="00693EDD">
              <w:rPr>
                <w:rFonts w:ascii="Arial" w:hAnsi="Arial" w:cs="Arial"/>
                <w:bCs/>
                <w:sz w:val="20"/>
                <w:szCs w:val="20"/>
              </w:rPr>
              <w:t xml:space="preserve">Nej  </w:t>
            </w:r>
          </w:p>
        </w:tc>
      </w:tr>
      <w:tr w:rsidR="00693EDD" w:rsidRPr="00C468BD" w14:paraId="5EB99941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78974832" w14:textId="77777777" w:rsidR="00693EDD" w:rsidRPr="000B71CC" w:rsidRDefault="00693EDD" w:rsidP="00693EDD">
            <w:pPr>
              <w:rPr>
                <w:rFonts w:ascii="Arial" w:hAnsi="Arial" w:cs="Arial"/>
                <w:b/>
              </w:rPr>
            </w:pPr>
          </w:p>
        </w:tc>
      </w:tr>
      <w:tr w:rsidR="00693EDD" w:rsidRPr="00C468BD" w14:paraId="596B2FD0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11392C75" w14:textId="77777777" w:rsidR="00693EDD" w:rsidRPr="000B71CC" w:rsidRDefault="00693EDD" w:rsidP="00693EDD">
            <w:pPr>
              <w:rPr>
                <w:rFonts w:ascii="Arial" w:hAnsi="Arial" w:cs="Arial"/>
                <w:b/>
              </w:rPr>
            </w:pPr>
          </w:p>
        </w:tc>
      </w:tr>
      <w:tr w:rsidR="00693EDD" w:rsidRPr="00C468BD" w14:paraId="6AA1B9DD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001617F5" w14:textId="77777777" w:rsidR="00693EDD" w:rsidRPr="00C468BD" w:rsidRDefault="00693EDD" w:rsidP="00693ED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3EDD" w:rsidRPr="00C468BD" w14:paraId="76C75A07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59644567" w14:textId="77777777" w:rsidR="00693EDD" w:rsidRPr="00C97541" w:rsidRDefault="00693EDD" w:rsidP="00693EDD">
            <w:pPr>
              <w:rPr>
                <w:rFonts w:ascii="Arial" w:hAnsi="Arial" w:cs="Arial"/>
                <w:b/>
                <w:bCs/>
              </w:rPr>
            </w:pPr>
            <w:r w:rsidRPr="00C97541">
              <w:rPr>
                <w:rFonts w:ascii="Arial" w:hAnsi="Arial" w:cs="Arial"/>
                <w:b/>
                <w:bCs/>
              </w:rPr>
              <w:t xml:space="preserve">POSTOPERATIVA DATA </w:t>
            </w:r>
          </w:p>
        </w:tc>
      </w:tr>
      <w:tr w:rsidR="00693EDD" w:rsidRPr="00C468BD" w14:paraId="59197E26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58D5C809" w14:textId="7BDA60AA" w:rsidR="00420E6C" w:rsidRDefault="00693EDD" w:rsidP="00693ED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4634B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5C40AB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Pr="00D4634B">
              <w:rPr>
                <w:rFonts w:ascii="Arial" w:hAnsi="Arial" w:cs="Arial"/>
                <w:b/>
                <w:sz w:val="20"/>
                <w:szCs w:val="20"/>
              </w:rPr>
              <w:t xml:space="preserve">. Komplikationer </w:t>
            </w:r>
          </w:p>
          <w:p w14:paraId="1C67E719" w14:textId="77777777" w:rsidR="00693EDD" w:rsidRPr="00D4634B" w:rsidRDefault="00693EDD" w:rsidP="00420E6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14FE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="002975A2">
              <w:rPr>
                <w:rFonts w:ascii="Arial" w:hAnsi="Arial" w:cs="Arial"/>
                <w:lang w:val="en-GB"/>
              </w:rPr>
              <w:t xml:space="preserve"> </w:t>
            </w:r>
            <w:r w:rsidRPr="00D914FE">
              <w:rPr>
                <w:rFonts w:ascii="Arial" w:hAnsi="Arial" w:cs="Arial"/>
                <w:sz w:val="20"/>
                <w:szCs w:val="20"/>
              </w:rPr>
              <w:t xml:space="preserve">Ja </w:t>
            </w:r>
            <w:r w:rsidR="00420E6C">
              <w:rPr>
                <w:rFonts w:ascii="Arial" w:hAnsi="Arial" w:cs="Arial"/>
                <w:sz w:val="20"/>
                <w:szCs w:val="20"/>
              </w:rPr>
              <w:t>-</w:t>
            </w:r>
            <w:r w:rsidR="00420E6C" w:rsidRPr="00420E6C">
              <w:rPr>
                <w:rFonts w:ascii="Arial" w:hAnsi="Arial" w:cs="Arial"/>
                <w:b/>
                <w:bCs/>
                <w:sz w:val="20"/>
                <w:szCs w:val="20"/>
              </w:rPr>
              <w:t>Specificera</w:t>
            </w:r>
            <w:r w:rsidR="00420E6C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B7530">
              <w:rPr>
                <w:rFonts w:ascii="Arial" w:hAnsi="Arial" w:cs="Arial"/>
                <w:sz w:val="20"/>
                <w:szCs w:val="20"/>
              </w:rPr>
              <w:sym w:font="Wingdings" w:char="F0F2"/>
            </w:r>
            <w:r w:rsidR="00420E6C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420E6C" w:rsidRPr="00420E6C">
              <w:rPr>
                <w:rFonts w:ascii="Arial" w:hAnsi="Arial" w:cs="Arial"/>
                <w:b/>
                <w:sz w:val="20"/>
                <w:szCs w:val="20"/>
              </w:rPr>
              <w:t xml:space="preserve">         </w:t>
            </w:r>
            <w:r w:rsidR="00C7711B" w:rsidRPr="00693EDD">
              <w:fldChar w:fldCharType="begin">
                <w:ffData>
                  <w:name w:val="Kryss1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7711B" w:rsidRPr="00693EDD">
              <w:rPr>
                <w:rFonts w:ascii="Arial" w:hAnsi="Arial" w:cs="Arial"/>
              </w:rPr>
              <w:instrText xml:space="preserve"> FORMCHECKBOX </w:instrText>
            </w:r>
            <w:r w:rsidR="00C7711B" w:rsidRPr="00693EDD">
              <w:fldChar w:fldCharType="separate"/>
            </w:r>
            <w:r w:rsidR="00C7711B" w:rsidRPr="00693EDD">
              <w:fldChar w:fldCharType="end"/>
            </w:r>
            <w:r w:rsidR="00C7711B">
              <w:t xml:space="preserve"> </w:t>
            </w:r>
            <w:r w:rsidR="00C7711B" w:rsidRPr="00C7711B">
              <w:rPr>
                <w:rFonts w:ascii="Arial" w:hAnsi="Arial" w:cs="Arial"/>
                <w:bCs/>
                <w:sz w:val="20"/>
                <w:szCs w:val="20"/>
              </w:rPr>
              <w:t>Nej</w:t>
            </w:r>
            <w:r w:rsidR="00420E6C" w:rsidRPr="00420E6C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</w:t>
            </w:r>
          </w:p>
        </w:tc>
      </w:tr>
      <w:tr w:rsidR="00693EDD" w:rsidRPr="00C468BD" w14:paraId="7F288396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4209705D" w14:textId="77777777" w:rsidR="00693EDD" w:rsidRPr="00D4634B" w:rsidRDefault="00693EDD" w:rsidP="00693ED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D4634B">
              <w:rPr>
                <w:rFonts w:ascii="Arial" w:hAnsi="Arial" w:cs="Arial"/>
                <w:sz w:val="20"/>
                <w:szCs w:val="20"/>
              </w:rPr>
              <w:t>Ab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D4634B">
              <w:rPr>
                <w:rFonts w:ascii="Arial" w:hAnsi="Arial" w:cs="Arial"/>
                <w:sz w:val="20"/>
                <w:szCs w:val="20"/>
              </w:rPr>
              <w:t>cess</w:t>
            </w:r>
          </w:p>
        </w:tc>
      </w:tr>
      <w:tr w:rsidR="00693EDD" w:rsidRPr="00C468BD" w14:paraId="375C2F08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504D0F99" w14:textId="77777777" w:rsidR="00693EDD" w:rsidRPr="00D4634B" w:rsidRDefault="00693EDD" w:rsidP="00693ED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114839">
              <w:rPr>
                <w:rFonts w:ascii="Arial" w:hAnsi="Arial" w:cs="Arial"/>
                <w:sz w:val="20"/>
                <w:szCs w:val="20"/>
              </w:rPr>
              <w:t>Anastomo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114839">
              <w:rPr>
                <w:rFonts w:ascii="Arial" w:hAnsi="Arial" w:cs="Arial"/>
                <w:sz w:val="20"/>
                <w:szCs w:val="20"/>
              </w:rPr>
              <w:t>läckage</w:t>
            </w:r>
          </w:p>
        </w:tc>
      </w:tr>
      <w:tr w:rsidR="00693EDD" w:rsidRPr="00C468BD" w14:paraId="1D25484B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66852690" w14:textId="77777777" w:rsidR="00693EDD" w:rsidRPr="00D4634B" w:rsidRDefault="00693EDD" w:rsidP="00693ED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114839">
              <w:rPr>
                <w:rFonts w:ascii="Arial" w:hAnsi="Arial" w:cs="Arial"/>
                <w:sz w:val="20"/>
                <w:szCs w:val="20"/>
              </w:rPr>
              <w:t>spiration</w:t>
            </w:r>
          </w:p>
        </w:tc>
      </w:tr>
      <w:tr w:rsidR="00693EDD" w:rsidRPr="00C468BD" w14:paraId="222194C9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3A5320E4" w14:textId="77777777" w:rsidR="00693EDD" w:rsidRPr="00D4634B" w:rsidRDefault="00693EDD" w:rsidP="00693ED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C97541">
              <w:rPr>
                <w:rFonts w:ascii="Arial" w:hAnsi="Arial" w:cs="Arial"/>
                <w:sz w:val="20"/>
                <w:szCs w:val="20"/>
              </w:rPr>
              <w:t>Förmaksflimmer</w:t>
            </w:r>
          </w:p>
        </w:tc>
      </w:tr>
      <w:tr w:rsidR="00693EDD" w:rsidRPr="00C468BD" w14:paraId="59166550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7D55A135" w14:textId="77777777" w:rsidR="00693EDD" w:rsidRPr="00D4634B" w:rsidRDefault="00693EDD" w:rsidP="00693ED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C97541">
              <w:rPr>
                <w:rFonts w:ascii="Arial" w:hAnsi="Arial" w:cs="Arial"/>
                <w:sz w:val="20"/>
                <w:szCs w:val="20"/>
              </w:rPr>
              <w:t>Tarmobstruktion</w:t>
            </w:r>
          </w:p>
        </w:tc>
      </w:tr>
      <w:tr w:rsidR="00693EDD" w:rsidRPr="00C468BD" w14:paraId="7CBD10F2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4B39A007" w14:textId="77777777" w:rsidR="00693EDD" w:rsidRPr="00D4634B" w:rsidRDefault="00693EDD" w:rsidP="00693ED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114839">
              <w:rPr>
                <w:rFonts w:ascii="Arial" w:hAnsi="Arial" w:cs="Arial"/>
                <w:sz w:val="20"/>
                <w:szCs w:val="20"/>
              </w:rPr>
              <w:t>Hjärtarytmi</w:t>
            </w:r>
          </w:p>
        </w:tc>
      </w:tr>
      <w:tr w:rsidR="00693EDD" w:rsidRPr="00C468BD" w14:paraId="3DDB3C7A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7C3FFD09" w14:textId="77777777" w:rsidR="00693EDD" w:rsidRDefault="00693EDD" w:rsidP="00693ED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114839">
              <w:rPr>
                <w:rFonts w:ascii="Arial" w:hAnsi="Arial" w:cs="Arial"/>
                <w:sz w:val="20"/>
                <w:szCs w:val="20"/>
              </w:rPr>
              <w:t>Hjärtsvikt</w:t>
            </w:r>
          </w:p>
        </w:tc>
      </w:tr>
      <w:tr w:rsidR="00693EDD" w:rsidRPr="00C468BD" w14:paraId="4657DB7F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1EABF80D" w14:textId="77777777" w:rsidR="00693EDD" w:rsidRDefault="00693EDD" w:rsidP="00693ED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Hjärtinsufficiens</w:t>
            </w:r>
          </w:p>
        </w:tc>
      </w:tr>
      <w:tr w:rsidR="00693EDD" w:rsidRPr="00C468BD" w14:paraId="2CBD452B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338C69A2" w14:textId="77777777" w:rsidR="00693EDD" w:rsidRDefault="00693EDD" w:rsidP="00693ED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C97541">
              <w:rPr>
                <w:rFonts w:ascii="Arial" w:hAnsi="Arial" w:cs="Arial"/>
                <w:sz w:val="20"/>
                <w:szCs w:val="20"/>
              </w:rPr>
              <w:t>Djup ventrombos</w:t>
            </w:r>
            <w:r>
              <w:rPr>
                <w:rFonts w:ascii="Arial" w:hAnsi="Arial" w:cs="Arial"/>
                <w:lang w:val="en-GB"/>
              </w:rPr>
              <w:t xml:space="preserve"> (</w:t>
            </w:r>
            <w:r w:rsidRPr="00114839">
              <w:rPr>
                <w:rFonts w:ascii="Arial" w:hAnsi="Arial" w:cs="Arial"/>
                <w:sz w:val="20"/>
                <w:szCs w:val="20"/>
              </w:rPr>
              <w:t>DVT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93EDD" w:rsidRPr="00C468BD" w14:paraId="23060C9D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741349E0" w14:textId="77777777" w:rsidR="00693EDD" w:rsidRDefault="00693EDD" w:rsidP="00693ED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114839">
              <w:rPr>
                <w:rFonts w:ascii="Arial" w:hAnsi="Arial" w:cs="Arial"/>
                <w:sz w:val="20"/>
                <w:szCs w:val="20"/>
              </w:rPr>
              <w:t>Hjärtinfarkt</w:t>
            </w:r>
          </w:p>
        </w:tc>
      </w:tr>
      <w:tr w:rsidR="00693EDD" w:rsidRPr="00C468BD" w14:paraId="4624475C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3A1EAECA" w14:textId="77777777" w:rsidR="00693EDD" w:rsidRDefault="00693EDD" w:rsidP="00693ED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114839">
              <w:rPr>
                <w:rFonts w:ascii="Arial" w:hAnsi="Arial" w:cs="Arial"/>
                <w:sz w:val="20"/>
                <w:szCs w:val="20"/>
              </w:rPr>
              <w:t>Annan</w:t>
            </w:r>
          </w:p>
        </w:tc>
      </w:tr>
      <w:tr w:rsidR="00693EDD" w:rsidRPr="00C468BD" w14:paraId="3CEB05DB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78D2754D" w14:textId="77777777" w:rsidR="00693EDD" w:rsidRDefault="00693EDD" w:rsidP="00693ED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114839">
              <w:rPr>
                <w:rFonts w:ascii="Arial" w:hAnsi="Arial" w:cs="Arial"/>
                <w:sz w:val="20"/>
                <w:szCs w:val="20"/>
              </w:rPr>
              <w:t>Annan</w:t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114839">
              <w:rPr>
                <w:rFonts w:ascii="Arial" w:hAnsi="Arial" w:cs="Arial"/>
                <w:sz w:val="20"/>
                <w:szCs w:val="20"/>
              </w:rPr>
              <w:t>hjärtarytmi</w:t>
            </w:r>
          </w:p>
        </w:tc>
      </w:tr>
      <w:tr w:rsidR="00693EDD" w:rsidRPr="00C468BD" w14:paraId="53AC2DF8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1F4C7834" w14:textId="77777777" w:rsidR="00693EDD" w:rsidRDefault="00693EDD" w:rsidP="00693ED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114839">
              <w:rPr>
                <w:rFonts w:ascii="Arial" w:hAnsi="Arial" w:cs="Arial"/>
                <w:sz w:val="20"/>
                <w:szCs w:val="20"/>
              </w:rPr>
              <w:t>Pankreasfistel</w:t>
            </w:r>
          </w:p>
        </w:tc>
      </w:tr>
      <w:tr w:rsidR="00693EDD" w:rsidRPr="00C468BD" w14:paraId="4B3BCE3D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0F6C5D16" w14:textId="77777777" w:rsidR="00693EDD" w:rsidRDefault="00693EDD" w:rsidP="00693ED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114839">
              <w:rPr>
                <w:rFonts w:ascii="Arial" w:hAnsi="Arial" w:cs="Arial"/>
                <w:sz w:val="20"/>
                <w:szCs w:val="20"/>
              </w:rPr>
              <w:t>Pankreatit</w:t>
            </w:r>
          </w:p>
        </w:tc>
      </w:tr>
      <w:tr w:rsidR="00693EDD" w:rsidRPr="00C468BD" w14:paraId="1F7B64AD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5063CB4F" w14:textId="77777777" w:rsidR="00693EDD" w:rsidRDefault="00693EDD" w:rsidP="00693ED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114839">
              <w:rPr>
                <w:rFonts w:ascii="Arial" w:hAnsi="Arial" w:cs="Arial"/>
                <w:sz w:val="20"/>
                <w:szCs w:val="20"/>
              </w:rPr>
              <w:t>Pleuravätska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C97541">
              <w:rPr>
                <w:rFonts w:ascii="Arial" w:hAnsi="Arial" w:cs="Arial"/>
                <w:sz w:val="18"/>
                <w:szCs w:val="18"/>
              </w:rPr>
              <w:t>lungödem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93EDD" w:rsidRPr="00C468BD" w14:paraId="232C0815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5BD2058E" w14:textId="77777777" w:rsidR="00693EDD" w:rsidRDefault="00693EDD" w:rsidP="00693ED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114839">
              <w:rPr>
                <w:rFonts w:ascii="Arial" w:hAnsi="Arial" w:cs="Arial"/>
                <w:sz w:val="20"/>
                <w:szCs w:val="20"/>
              </w:rPr>
              <w:t>Pneumoni</w:t>
            </w:r>
          </w:p>
        </w:tc>
      </w:tr>
      <w:tr w:rsidR="00693EDD" w:rsidRPr="00C468BD" w14:paraId="6320E7DB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6B3ECBE4" w14:textId="77777777" w:rsidR="00693EDD" w:rsidRDefault="00693EDD" w:rsidP="00693EDD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114839">
              <w:rPr>
                <w:rFonts w:ascii="Arial" w:hAnsi="Arial" w:cs="Arial"/>
                <w:sz w:val="20"/>
                <w:szCs w:val="20"/>
              </w:rPr>
              <w:t>Postoperativ</w:t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114839">
              <w:rPr>
                <w:rFonts w:ascii="Arial" w:hAnsi="Arial" w:cs="Arial"/>
                <w:sz w:val="20"/>
                <w:szCs w:val="20"/>
              </w:rPr>
              <w:t>blödning</w:t>
            </w:r>
            <w:r>
              <w:rPr>
                <w:rFonts w:ascii="Arial" w:hAnsi="Arial" w:cs="Arial"/>
                <w:lang w:val="en-GB"/>
              </w:rPr>
              <w:t xml:space="preserve"> </w:t>
            </w:r>
          </w:p>
        </w:tc>
      </w:tr>
      <w:tr w:rsidR="00693EDD" w:rsidRPr="00C468BD" w14:paraId="3D77F611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006BAA7C" w14:textId="77777777" w:rsidR="00693EDD" w:rsidRDefault="00693EDD" w:rsidP="00693EDD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114839">
              <w:rPr>
                <w:rFonts w:ascii="Arial" w:hAnsi="Arial" w:cs="Arial"/>
                <w:sz w:val="20"/>
                <w:szCs w:val="20"/>
              </w:rPr>
              <w:t>Lungatelektas</w:t>
            </w:r>
          </w:p>
        </w:tc>
      </w:tr>
      <w:tr w:rsidR="00693EDD" w:rsidRPr="00C468BD" w14:paraId="17BCDD67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3E27CBA9" w14:textId="77777777" w:rsidR="00693EDD" w:rsidRDefault="00693EDD" w:rsidP="00693EDD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114839">
              <w:rPr>
                <w:rFonts w:ascii="Arial" w:hAnsi="Arial" w:cs="Arial"/>
                <w:sz w:val="20"/>
                <w:szCs w:val="20"/>
              </w:rPr>
              <w:t>Lungemboli</w:t>
            </w:r>
          </w:p>
        </w:tc>
      </w:tr>
      <w:tr w:rsidR="00693EDD" w:rsidRPr="00C468BD" w14:paraId="15E06DA3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43866513" w14:textId="77777777" w:rsidR="00693EDD" w:rsidRDefault="00693EDD" w:rsidP="00693EDD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114839">
              <w:rPr>
                <w:rFonts w:ascii="Arial" w:hAnsi="Arial" w:cs="Arial"/>
                <w:sz w:val="20"/>
                <w:szCs w:val="20"/>
              </w:rPr>
              <w:t>Njursvikt</w:t>
            </w:r>
          </w:p>
        </w:tc>
      </w:tr>
      <w:tr w:rsidR="00693EDD" w:rsidRPr="00C468BD" w14:paraId="29B6BC9F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5DDAB09F" w14:textId="77777777" w:rsidR="00693EDD" w:rsidRDefault="00693EDD" w:rsidP="00693EDD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C97541">
              <w:rPr>
                <w:rFonts w:ascii="Arial" w:hAnsi="Arial" w:cs="Arial"/>
                <w:sz w:val="20"/>
                <w:szCs w:val="20"/>
              </w:rPr>
              <w:t>Andningsvikt</w:t>
            </w:r>
          </w:p>
        </w:tc>
      </w:tr>
      <w:tr w:rsidR="00693EDD" w:rsidRPr="00C468BD" w14:paraId="56563B85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626EF913" w14:textId="77777777" w:rsidR="00693EDD" w:rsidRDefault="00693EDD" w:rsidP="00693EDD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114839">
              <w:rPr>
                <w:rFonts w:ascii="Arial" w:hAnsi="Arial" w:cs="Arial"/>
                <w:sz w:val="20"/>
                <w:szCs w:val="20"/>
              </w:rPr>
              <w:t>Stroke</w:t>
            </w:r>
          </w:p>
        </w:tc>
      </w:tr>
      <w:tr w:rsidR="00693EDD" w:rsidRPr="00C468BD" w14:paraId="50303A30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4536538E" w14:textId="77777777" w:rsidR="00693EDD" w:rsidRDefault="00693EDD" w:rsidP="00693EDD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114839">
              <w:rPr>
                <w:rFonts w:ascii="Arial" w:hAnsi="Arial" w:cs="Arial"/>
                <w:sz w:val="20"/>
                <w:szCs w:val="20"/>
              </w:rPr>
              <w:t>Urinvägsinfektion</w:t>
            </w:r>
          </w:p>
        </w:tc>
      </w:tr>
      <w:tr w:rsidR="00693EDD" w:rsidRPr="00C468BD" w14:paraId="43464C3B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653527D7" w14:textId="77777777" w:rsidR="00693EDD" w:rsidRDefault="00693EDD" w:rsidP="00693EDD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114839">
              <w:rPr>
                <w:rFonts w:ascii="Arial" w:hAnsi="Arial" w:cs="Arial"/>
                <w:sz w:val="20"/>
                <w:szCs w:val="20"/>
              </w:rPr>
              <w:t>Sårinfektion</w:t>
            </w:r>
            <w:r>
              <w:rPr>
                <w:rFonts w:ascii="Arial" w:hAnsi="Arial" w:cs="Arial"/>
                <w:lang w:val="en-GB"/>
              </w:rPr>
              <w:t xml:space="preserve"> </w:t>
            </w:r>
          </w:p>
        </w:tc>
      </w:tr>
      <w:tr w:rsidR="00693EDD" w:rsidRPr="00C468BD" w14:paraId="15A37294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7AE74733" w14:textId="77777777" w:rsidR="00693EDD" w:rsidRDefault="00693EDD" w:rsidP="00693EDD">
            <w:pPr>
              <w:rPr>
                <w:rFonts w:ascii="Arial" w:hAnsi="Arial" w:cs="Arial"/>
                <w:lang w:val="en-GB"/>
              </w:rPr>
            </w:pPr>
          </w:p>
        </w:tc>
      </w:tr>
      <w:tr w:rsidR="00693EDD" w:rsidRPr="00C468BD" w14:paraId="5E9FED6A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3A6F65C4" w14:textId="03BB5B50" w:rsidR="00693EDD" w:rsidRDefault="005C40AB" w:rsidP="00693EDD">
            <w:pPr>
              <w:rPr>
                <w:rFonts w:ascii="Arial" w:hAnsi="Arial" w:cs="Arial"/>
                <w:lang w:val="en-GB"/>
              </w:rPr>
            </w:pPr>
            <w:r w:rsidRPr="00114839">
              <w:rPr>
                <w:rFonts w:ascii="Arial" w:hAnsi="Arial" w:cs="Arial"/>
                <w:b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693EDD">
              <w:rPr>
                <w:rFonts w:ascii="Arial" w:hAnsi="Arial" w:cs="Arial"/>
                <w:lang w:val="en-GB"/>
              </w:rPr>
              <w:t xml:space="preserve">. </w:t>
            </w:r>
            <w:r w:rsidR="00693EDD" w:rsidRPr="00114839">
              <w:rPr>
                <w:rFonts w:ascii="Arial" w:hAnsi="Arial" w:cs="Arial"/>
                <w:b/>
                <w:sz w:val="20"/>
                <w:szCs w:val="20"/>
              </w:rPr>
              <w:t>Reoperation</w:t>
            </w:r>
            <w:r w:rsidR="00693EDD">
              <w:rPr>
                <w:rFonts w:ascii="Arial" w:hAnsi="Arial" w:cs="Arial"/>
                <w:lang w:val="en-GB"/>
              </w:rPr>
              <w:t xml:space="preserve"> </w:t>
            </w:r>
            <w:r w:rsidR="00693EDD"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3EDD" w:rsidRPr="00D4634B">
              <w:rPr>
                <w:rFonts w:ascii="Arial" w:hAnsi="Arial" w:cs="Arial"/>
              </w:rPr>
              <w:instrText xml:space="preserve"> FORMCHECKBOX </w:instrText>
            </w:r>
            <w:r w:rsidR="00693EDD">
              <w:rPr>
                <w:rFonts w:ascii="Arial" w:hAnsi="Arial" w:cs="Arial"/>
                <w:lang w:val="en-GB"/>
              </w:rPr>
            </w:r>
            <w:r w:rsidR="00693EDD">
              <w:rPr>
                <w:rFonts w:ascii="Arial" w:hAnsi="Arial" w:cs="Arial"/>
                <w:lang w:val="en-GB"/>
              </w:rPr>
              <w:fldChar w:fldCharType="separate"/>
            </w:r>
            <w:r w:rsidR="00693EDD">
              <w:rPr>
                <w:rFonts w:ascii="Arial" w:hAnsi="Arial" w:cs="Arial"/>
                <w:lang w:val="en-GB"/>
              </w:rPr>
              <w:fldChar w:fldCharType="end"/>
            </w:r>
            <w:r w:rsidR="002975A2">
              <w:rPr>
                <w:rFonts w:ascii="Arial" w:hAnsi="Arial" w:cs="Arial"/>
                <w:lang w:val="en-GB"/>
              </w:rPr>
              <w:t xml:space="preserve"> </w:t>
            </w:r>
            <w:r w:rsidR="00693EDD" w:rsidRPr="00114839">
              <w:rPr>
                <w:rFonts w:ascii="Arial" w:hAnsi="Arial" w:cs="Arial"/>
                <w:sz w:val="20"/>
                <w:szCs w:val="20"/>
              </w:rPr>
              <w:t>Ja</w:t>
            </w:r>
            <w:r w:rsidR="00693EDD">
              <w:rPr>
                <w:rFonts w:ascii="Arial" w:hAnsi="Arial" w:cs="Arial"/>
                <w:lang w:val="en-GB"/>
              </w:rPr>
              <w:t xml:space="preserve">  </w:t>
            </w:r>
            <w:r w:rsidR="00693EDD"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3EDD" w:rsidRPr="00D4634B">
              <w:rPr>
                <w:rFonts w:ascii="Arial" w:hAnsi="Arial" w:cs="Arial"/>
              </w:rPr>
              <w:instrText xml:space="preserve"> FORMCHECKBOX </w:instrText>
            </w:r>
            <w:r w:rsidR="00693EDD">
              <w:rPr>
                <w:rFonts w:ascii="Arial" w:hAnsi="Arial" w:cs="Arial"/>
                <w:lang w:val="en-GB"/>
              </w:rPr>
            </w:r>
            <w:r w:rsidR="00693EDD">
              <w:rPr>
                <w:rFonts w:ascii="Arial" w:hAnsi="Arial" w:cs="Arial"/>
                <w:lang w:val="en-GB"/>
              </w:rPr>
              <w:fldChar w:fldCharType="separate"/>
            </w:r>
            <w:r w:rsidR="00693EDD">
              <w:rPr>
                <w:rFonts w:ascii="Arial" w:hAnsi="Arial" w:cs="Arial"/>
                <w:lang w:val="en-GB"/>
              </w:rPr>
              <w:fldChar w:fldCharType="end"/>
            </w:r>
            <w:r w:rsidR="002975A2">
              <w:rPr>
                <w:rFonts w:ascii="Arial" w:hAnsi="Arial" w:cs="Arial"/>
                <w:lang w:val="en-GB"/>
              </w:rPr>
              <w:t xml:space="preserve"> </w:t>
            </w:r>
            <w:r w:rsidR="00693EDD" w:rsidRPr="00114839">
              <w:rPr>
                <w:rFonts w:ascii="Arial" w:hAnsi="Arial" w:cs="Arial"/>
                <w:sz w:val="20"/>
                <w:szCs w:val="20"/>
              </w:rPr>
              <w:t>Nej</w:t>
            </w:r>
            <w:r w:rsidR="00693EDD">
              <w:rPr>
                <w:rFonts w:ascii="Arial" w:hAnsi="Arial" w:cs="Arial"/>
                <w:lang w:val="en-GB"/>
              </w:rPr>
              <w:t xml:space="preserve"> </w:t>
            </w:r>
          </w:p>
        </w:tc>
      </w:tr>
      <w:tr w:rsidR="00693EDD" w:rsidRPr="00C468BD" w14:paraId="68C30B97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3863D3D9" w14:textId="77777777" w:rsidR="00693EDD" w:rsidRDefault="00693EDD" w:rsidP="00693EDD">
            <w:pPr>
              <w:rPr>
                <w:rFonts w:ascii="Arial" w:hAnsi="Arial" w:cs="Arial"/>
                <w:lang w:val="en-GB"/>
              </w:rPr>
            </w:pPr>
          </w:p>
        </w:tc>
      </w:tr>
      <w:tr w:rsidR="00693EDD" w:rsidRPr="00C468BD" w14:paraId="3132AA49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1DA07EF1" w14:textId="45AAC1C9" w:rsidR="00693EDD" w:rsidRDefault="005C40AB" w:rsidP="00693EDD">
            <w:pPr>
              <w:rPr>
                <w:rFonts w:ascii="Arial" w:hAnsi="Arial" w:cs="Arial"/>
                <w:lang w:val="en-GB"/>
              </w:rPr>
            </w:pPr>
            <w:r w:rsidRPr="00801F6F">
              <w:rPr>
                <w:rFonts w:ascii="Arial" w:hAnsi="Arial" w:cs="Arial"/>
                <w:b/>
                <w:sz w:val="20"/>
                <w:szCs w:val="20"/>
              </w:rPr>
              <w:lastRenderedPageBreak/>
              <w:t>2</w:t>
            </w: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="00693EDD" w:rsidRPr="00801F6F">
              <w:rPr>
                <w:rFonts w:ascii="Arial" w:hAnsi="Arial" w:cs="Arial"/>
                <w:b/>
                <w:sz w:val="20"/>
                <w:szCs w:val="20"/>
              </w:rPr>
              <w:t>. Postoperativ komplikation</w:t>
            </w:r>
            <w:r w:rsidR="00693EDD">
              <w:rPr>
                <w:rFonts w:ascii="Arial" w:hAnsi="Arial" w:cs="Arial"/>
                <w:lang w:val="en-GB"/>
              </w:rPr>
              <w:t xml:space="preserve"> _______</w:t>
            </w:r>
            <w:r w:rsidR="002975A2">
              <w:rPr>
                <w:rFonts w:ascii="Arial" w:hAnsi="Arial" w:cs="Arial"/>
                <w:lang w:val="en-GB"/>
              </w:rPr>
              <w:t xml:space="preserve"> </w:t>
            </w:r>
            <w:r w:rsidR="00693EDD" w:rsidRPr="005C40AB">
              <w:rPr>
                <w:rFonts w:ascii="Arial" w:hAnsi="Arial" w:cs="Arial"/>
                <w:sz w:val="20"/>
                <w:szCs w:val="20"/>
              </w:rPr>
              <w:t xml:space="preserve">ICD </w:t>
            </w:r>
            <w:r w:rsidR="00693EDD" w:rsidRPr="00114839">
              <w:rPr>
                <w:rFonts w:ascii="Arial" w:hAnsi="Arial" w:cs="Arial"/>
                <w:sz w:val="20"/>
                <w:szCs w:val="20"/>
              </w:rPr>
              <w:t>kod</w:t>
            </w:r>
          </w:p>
        </w:tc>
      </w:tr>
      <w:tr w:rsidR="00693EDD" w:rsidRPr="00C468BD" w14:paraId="55F69A45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7FBB77F9" w14:textId="77777777" w:rsidR="00693EDD" w:rsidRDefault="00693EDD" w:rsidP="00693EDD">
            <w:pPr>
              <w:rPr>
                <w:rFonts w:ascii="Arial" w:hAnsi="Arial" w:cs="Arial"/>
                <w:lang w:val="en-GB"/>
              </w:rPr>
            </w:pPr>
          </w:p>
        </w:tc>
      </w:tr>
      <w:tr w:rsidR="00693EDD" w:rsidRPr="00C468BD" w14:paraId="594361FC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2F7F3C3E" w14:textId="77777777" w:rsidR="00693EDD" w:rsidRPr="002F6AA0" w:rsidRDefault="005C40AB" w:rsidP="00693EDD">
            <w:pPr>
              <w:rPr>
                <w:ins w:id="13" w:author="Lindegren Penelope" w:date="2026-08-21T09:18:00Z" w16du:dateUtc="2026-08-21T07:18:00Z"/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  <w:r w:rsidR="00693EDD" w:rsidRPr="00114839">
              <w:rPr>
                <w:rFonts w:ascii="Arial" w:hAnsi="Arial" w:cs="Arial"/>
                <w:b/>
                <w:sz w:val="20"/>
                <w:szCs w:val="20"/>
              </w:rPr>
              <w:t xml:space="preserve">.Komplikation enligt </w:t>
            </w:r>
            <w:proofErr w:type="spellStart"/>
            <w:r w:rsidR="00693EDD" w:rsidRPr="00114839">
              <w:rPr>
                <w:rFonts w:ascii="Arial" w:hAnsi="Arial" w:cs="Arial"/>
                <w:b/>
                <w:sz w:val="20"/>
                <w:szCs w:val="20"/>
              </w:rPr>
              <w:t>Dindo-Clavien</w:t>
            </w:r>
            <w:proofErr w:type="spellEnd"/>
            <w:r w:rsidR="00693EDD" w:rsidRPr="002F6AA0">
              <w:rPr>
                <w:rFonts w:ascii="Arial" w:hAnsi="Arial" w:cs="Arial"/>
              </w:rPr>
              <w:t xml:space="preserve"> </w:t>
            </w:r>
          </w:p>
          <w:p w14:paraId="70892AFF" w14:textId="53150A89" w:rsidR="002F6AA0" w:rsidRPr="002F6AA0" w:rsidRDefault="002F6AA0" w:rsidP="00693EDD">
            <w:pPr>
              <w:rPr>
                <w:rFonts w:ascii="Arial" w:hAnsi="Arial" w:cs="Arial"/>
              </w:rPr>
            </w:pPr>
            <w:ins w:id="14" w:author="Lindegren Penelope" w:date="2026-08-21T09:18:00Z" w16du:dateUtc="2026-08-21T07:18:00Z">
              <w:r w:rsidRPr="002F6AA0">
                <w:rPr>
                  <w:rFonts w:ascii="Arial" w:hAnsi="Arial" w:cs="Arial"/>
                  <w:lang w:val="en-GB"/>
                </w:rPr>
                <w:fldChar w:fldCharType="begin">
                  <w:ffData>
                    <w:name w:val="Kryss80"/>
                    <w:enabled/>
                    <w:calcOnExit w:val="0"/>
                    <w:checkBox>
                      <w:sizeAuto/>
                      <w:default w:val="0"/>
                    </w:checkBox>
                  </w:ffData>
                </w:fldChar>
              </w:r>
              <w:r w:rsidRPr="002F6AA0">
                <w:rPr>
                  <w:rFonts w:ascii="Arial" w:hAnsi="Arial" w:cs="Arial"/>
                  <w:lang w:val="en-GB"/>
                  <w:rPrChange w:id="15" w:author="Lindegren Penelope" w:date="2026-08-21T09:22:00Z" w16du:dateUtc="2026-08-21T07:22:00Z">
                    <w:rPr>
                      <w:rFonts w:ascii="Arial" w:hAnsi="Arial" w:cs="Arial"/>
                    </w:rPr>
                  </w:rPrChange>
                </w:rPr>
                <w:instrText xml:space="preserve"> FORMCHECKBOX </w:instrText>
              </w:r>
              <w:r w:rsidRPr="002F6AA0">
                <w:rPr>
                  <w:rFonts w:ascii="Arial" w:hAnsi="Arial" w:cs="Arial"/>
                  <w:lang w:val="en-GB"/>
                </w:rPr>
              </w:r>
              <w:r w:rsidRPr="002F6AA0">
                <w:rPr>
                  <w:rFonts w:ascii="Arial" w:hAnsi="Arial" w:cs="Arial"/>
                  <w:lang w:val="en-GB"/>
                </w:rPr>
                <w:fldChar w:fldCharType="separate"/>
              </w:r>
              <w:r w:rsidRPr="002F6AA0">
                <w:rPr>
                  <w:rFonts w:ascii="Arial" w:hAnsi="Arial" w:cs="Arial"/>
                  <w:lang w:val="en-GB"/>
                </w:rPr>
                <w:fldChar w:fldCharType="end"/>
              </w:r>
              <w:r w:rsidRPr="002F6AA0">
                <w:rPr>
                  <w:rFonts w:ascii="Arial" w:hAnsi="Arial" w:cs="Arial"/>
                  <w:lang w:val="en-GB"/>
                </w:rPr>
                <w:t xml:space="preserve"> </w:t>
              </w:r>
              <w:r w:rsidRPr="002F6AA0">
                <w:rPr>
                  <w:rFonts w:ascii="Arial" w:hAnsi="Arial" w:cs="Arial"/>
                  <w:lang w:val="en-GB"/>
                </w:rPr>
                <w:t>Nej</w:t>
              </w:r>
            </w:ins>
          </w:p>
        </w:tc>
      </w:tr>
      <w:tr w:rsidR="00693EDD" w:rsidRPr="00C468BD" w14:paraId="358FBFC6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0912E960" w14:textId="77777777" w:rsidR="00693EDD" w:rsidRDefault="00693EDD" w:rsidP="00693EDD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="002975A2">
              <w:rPr>
                <w:rFonts w:ascii="Arial" w:hAnsi="Arial" w:cs="Arial"/>
                <w:lang w:val="en-GB"/>
              </w:rPr>
              <w:t xml:space="preserve"> </w:t>
            </w:r>
            <w:r w:rsidRPr="00114839">
              <w:rPr>
                <w:rFonts w:ascii="Arial" w:hAnsi="Arial" w:cs="Arial"/>
                <w:sz w:val="20"/>
                <w:szCs w:val="20"/>
              </w:rPr>
              <w:t>Grad 1</w:t>
            </w:r>
          </w:p>
        </w:tc>
      </w:tr>
      <w:tr w:rsidR="00693EDD" w:rsidRPr="00C468BD" w14:paraId="75608016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66BCD5BC" w14:textId="77777777" w:rsidR="00693EDD" w:rsidRDefault="00693EDD" w:rsidP="00693EDD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="002975A2">
              <w:rPr>
                <w:rFonts w:ascii="Arial" w:hAnsi="Arial" w:cs="Arial"/>
                <w:lang w:val="en-GB"/>
              </w:rPr>
              <w:t xml:space="preserve"> </w:t>
            </w:r>
            <w:r w:rsidRPr="00114839">
              <w:rPr>
                <w:rFonts w:ascii="Arial" w:hAnsi="Arial" w:cs="Arial"/>
                <w:sz w:val="20"/>
                <w:szCs w:val="20"/>
              </w:rPr>
              <w:t>Grad 2</w:t>
            </w:r>
          </w:p>
        </w:tc>
      </w:tr>
      <w:tr w:rsidR="00693EDD" w:rsidRPr="00C468BD" w14:paraId="3E5F1C05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121EB053" w14:textId="77777777" w:rsidR="00693EDD" w:rsidRDefault="00693EDD" w:rsidP="00693EDD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="002975A2">
              <w:rPr>
                <w:rFonts w:ascii="Arial" w:hAnsi="Arial" w:cs="Arial"/>
                <w:lang w:val="en-GB"/>
              </w:rPr>
              <w:t xml:space="preserve"> </w:t>
            </w:r>
            <w:r w:rsidRPr="00114839">
              <w:rPr>
                <w:rFonts w:ascii="Arial" w:hAnsi="Arial" w:cs="Arial"/>
                <w:sz w:val="20"/>
                <w:szCs w:val="20"/>
              </w:rPr>
              <w:t>Grad 3a</w:t>
            </w:r>
          </w:p>
        </w:tc>
      </w:tr>
      <w:tr w:rsidR="00693EDD" w:rsidRPr="00C468BD" w14:paraId="08E6270B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61C2CAAD" w14:textId="77777777" w:rsidR="00693EDD" w:rsidRDefault="00693EDD" w:rsidP="00693EDD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="002975A2">
              <w:rPr>
                <w:rFonts w:ascii="Arial" w:hAnsi="Arial" w:cs="Arial"/>
                <w:lang w:val="en-GB"/>
              </w:rPr>
              <w:t xml:space="preserve"> </w:t>
            </w:r>
            <w:r w:rsidRPr="00114839">
              <w:rPr>
                <w:rFonts w:ascii="Arial" w:hAnsi="Arial" w:cs="Arial"/>
                <w:sz w:val="20"/>
                <w:szCs w:val="20"/>
              </w:rPr>
              <w:t>Grad 3b</w:t>
            </w:r>
          </w:p>
        </w:tc>
      </w:tr>
      <w:tr w:rsidR="00693EDD" w:rsidRPr="00C468BD" w14:paraId="0FD75578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00747C75" w14:textId="77777777" w:rsidR="00693EDD" w:rsidRDefault="00693EDD" w:rsidP="00693EDD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="002975A2">
              <w:rPr>
                <w:rFonts w:ascii="Arial" w:hAnsi="Arial" w:cs="Arial"/>
                <w:lang w:val="en-GB"/>
              </w:rPr>
              <w:t xml:space="preserve"> </w:t>
            </w:r>
            <w:r w:rsidRPr="00114839">
              <w:rPr>
                <w:rFonts w:ascii="Arial" w:hAnsi="Arial" w:cs="Arial"/>
                <w:sz w:val="20"/>
                <w:szCs w:val="20"/>
              </w:rPr>
              <w:t>Grad 4a</w:t>
            </w:r>
          </w:p>
        </w:tc>
      </w:tr>
      <w:tr w:rsidR="00693EDD" w:rsidRPr="00C468BD" w14:paraId="5AC7DFC5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52F6A294" w14:textId="77777777" w:rsidR="00693EDD" w:rsidRDefault="00693EDD" w:rsidP="00693EDD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="002975A2">
              <w:rPr>
                <w:rFonts w:ascii="Arial" w:hAnsi="Arial" w:cs="Arial"/>
                <w:lang w:val="en-GB"/>
              </w:rPr>
              <w:t xml:space="preserve"> </w:t>
            </w:r>
            <w:r w:rsidRPr="00114839">
              <w:rPr>
                <w:rFonts w:ascii="Arial" w:hAnsi="Arial" w:cs="Arial"/>
                <w:sz w:val="20"/>
                <w:szCs w:val="20"/>
              </w:rPr>
              <w:t>Grad 4b</w:t>
            </w:r>
          </w:p>
        </w:tc>
      </w:tr>
      <w:tr w:rsidR="00693EDD" w:rsidRPr="00C468BD" w14:paraId="7A3D6C2F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40E05C30" w14:textId="77777777" w:rsidR="00693EDD" w:rsidRDefault="00693EDD" w:rsidP="00693EDD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="002975A2">
              <w:rPr>
                <w:rFonts w:ascii="Arial" w:hAnsi="Arial" w:cs="Arial"/>
                <w:lang w:val="en-GB"/>
              </w:rPr>
              <w:t xml:space="preserve"> </w:t>
            </w:r>
            <w:r w:rsidRPr="00114839">
              <w:rPr>
                <w:rFonts w:ascii="Arial" w:hAnsi="Arial" w:cs="Arial"/>
                <w:sz w:val="20"/>
                <w:szCs w:val="20"/>
              </w:rPr>
              <w:t>Grad 5</w:t>
            </w:r>
            <w:r>
              <w:rPr>
                <w:rFonts w:ascii="Arial" w:hAnsi="Arial" w:cs="Arial"/>
                <w:lang w:val="en-GB"/>
              </w:rPr>
              <w:t xml:space="preserve"> </w:t>
            </w:r>
          </w:p>
        </w:tc>
      </w:tr>
      <w:tr w:rsidR="00693EDD" w:rsidRPr="00C468BD" w14:paraId="516A66F3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216C439B" w14:textId="77777777" w:rsidR="00693EDD" w:rsidRDefault="00693EDD" w:rsidP="00693EDD">
            <w:pPr>
              <w:rPr>
                <w:rFonts w:ascii="Arial" w:hAnsi="Arial" w:cs="Arial"/>
                <w:lang w:val="en-GB"/>
              </w:rPr>
            </w:pPr>
          </w:p>
        </w:tc>
      </w:tr>
      <w:tr w:rsidR="00693EDD" w:rsidRPr="00C468BD" w14:paraId="637091D5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79FC69B7" w14:textId="1E843AF3" w:rsidR="00693EDD" w:rsidRPr="00801F6F" w:rsidRDefault="005C40AB" w:rsidP="00693ED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01F6F">
              <w:rPr>
                <w:rFonts w:ascii="Arial" w:hAnsi="Arial" w:cs="Arial"/>
                <w:b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693EDD" w:rsidRPr="00801F6F">
              <w:rPr>
                <w:rFonts w:ascii="Arial" w:hAnsi="Arial" w:cs="Arial"/>
                <w:b/>
                <w:sz w:val="20"/>
                <w:szCs w:val="20"/>
              </w:rPr>
              <w:t>. Behandling p g</w:t>
            </w:r>
            <w:r w:rsidR="00693ED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93EDD" w:rsidRPr="00801F6F">
              <w:rPr>
                <w:rFonts w:ascii="Arial" w:hAnsi="Arial" w:cs="Arial"/>
                <w:b/>
                <w:sz w:val="20"/>
                <w:szCs w:val="20"/>
              </w:rPr>
              <w:t xml:space="preserve">a binjureinsufficiens  </w:t>
            </w:r>
            <w:r w:rsidR="00693EDD" w:rsidRPr="00801F6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3EDD" w:rsidRPr="00801F6F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693EDD" w:rsidRPr="00801F6F">
              <w:rPr>
                <w:rFonts w:ascii="Arial" w:hAnsi="Arial" w:cs="Arial"/>
                <w:b/>
                <w:sz w:val="20"/>
                <w:szCs w:val="20"/>
              </w:rPr>
            </w:r>
            <w:r w:rsidR="00693EDD" w:rsidRPr="00801F6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693EDD" w:rsidRPr="00801F6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2975A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93EDD" w:rsidRPr="00801F6F">
              <w:rPr>
                <w:rFonts w:ascii="Arial" w:hAnsi="Arial" w:cs="Arial"/>
                <w:sz w:val="20"/>
                <w:szCs w:val="20"/>
              </w:rPr>
              <w:t>Ja</w:t>
            </w:r>
            <w:r w:rsidR="00693EDD" w:rsidRPr="00801F6F">
              <w:rPr>
                <w:rFonts w:ascii="Arial" w:hAnsi="Arial" w:cs="Arial"/>
              </w:rPr>
              <w:t xml:space="preserve">  </w:t>
            </w:r>
            <w:r w:rsidR="00693EDD" w:rsidRPr="00801F6F"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3EDD" w:rsidRPr="00801F6F">
              <w:rPr>
                <w:rFonts w:ascii="Arial" w:hAnsi="Arial" w:cs="Arial"/>
              </w:rPr>
              <w:instrText xml:space="preserve"> FORMCHECKBOX </w:instrText>
            </w:r>
            <w:r w:rsidR="00693EDD" w:rsidRPr="00801F6F">
              <w:rPr>
                <w:rFonts w:ascii="Arial" w:hAnsi="Arial" w:cs="Arial"/>
                <w:lang w:val="en-GB"/>
              </w:rPr>
            </w:r>
            <w:r w:rsidR="00693EDD" w:rsidRPr="00801F6F">
              <w:rPr>
                <w:rFonts w:ascii="Arial" w:hAnsi="Arial" w:cs="Arial"/>
                <w:lang w:val="en-GB"/>
              </w:rPr>
              <w:fldChar w:fldCharType="separate"/>
            </w:r>
            <w:r w:rsidR="00693EDD" w:rsidRPr="00801F6F">
              <w:rPr>
                <w:rFonts w:ascii="Arial" w:hAnsi="Arial" w:cs="Arial"/>
                <w:lang w:val="en-GB"/>
              </w:rPr>
              <w:fldChar w:fldCharType="end"/>
            </w:r>
            <w:r w:rsidR="002975A2" w:rsidRPr="005C40AB">
              <w:rPr>
                <w:rFonts w:ascii="Arial" w:hAnsi="Arial" w:cs="Arial"/>
              </w:rPr>
              <w:t xml:space="preserve"> </w:t>
            </w:r>
            <w:r w:rsidR="00693EDD" w:rsidRPr="00801F6F">
              <w:rPr>
                <w:rFonts w:ascii="Arial" w:hAnsi="Arial" w:cs="Arial"/>
                <w:sz w:val="20"/>
                <w:szCs w:val="20"/>
              </w:rPr>
              <w:t>Nej</w:t>
            </w:r>
            <w:r w:rsidR="00693EDD" w:rsidRPr="00801F6F">
              <w:rPr>
                <w:rFonts w:ascii="Arial" w:hAnsi="Arial" w:cs="Arial"/>
              </w:rPr>
              <w:t xml:space="preserve"> </w:t>
            </w:r>
            <w:r w:rsidR="00693EDD" w:rsidRPr="00801F6F"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3EDD" w:rsidRPr="00801F6F">
              <w:rPr>
                <w:rFonts w:ascii="Arial" w:hAnsi="Arial" w:cs="Arial"/>
              </w:rPr>
              <w:instrText xml:space="preserve"> FORMCHECKBOX </w:instrText>
            </w:r>
            <w:r w:rsidR="00693EDD" w:rsidRPr="00801F6F">
              <w:rPr>
                <w:rFonts w:ascii="Arial" w:hAnsi="Arial" w:cs="Arial"/>
                <w:lang w:val="en-GB"/>
              </w:rPr>
            </w:r>
            <w:r w:rsidR="00693EDD" w:rsidRPr="00801F6F">
              <w:rPr>
                <w:rFonts w:ascii="Arial" w:hAnsi="Arial" w:cs="Arial"/>
                <w:lang w:val="en-GB"/>
              </w:rPr>
              <w:fldChar w:fldCharType="separate"/>
            </w:r>
            <w:r w:rsidR="00693EDD" w:rsidRPr="00801F6F">
              <w:rPr>
                <w:rFonts w:ascii="Arial" w:hAnsi="Arial" w:cs="Arial"/>
                <w:lang w:val="en-GB"/>
              </w:rPr>
              <w:fldChar w:fldCharType="end"/>
            </w:r>
            <w:r w:rsidR="002975A2" w:rsidRPr="005C40AB">
              <w:rPr>
                <w:rFonts w:ascii="Arial" w:hAnsi="Arial" w:cs="Arial"/>
              </w:rPr>
              <w:t xml:space="preserve"> </w:t>
            </w:r>
            <w:r w:rsidR="00693EDD" w:rsidRPr="00801F6F">
              <w:rPr>
                <w:rFonts w:ascii="Arial" w:hAnsi="Arial" w:cs="Arial"/>
                <w:sz w:val="20"/>
                <w:szCs w:val="20"/>
              </w:rPr>
              <w:t>ingen data tillgänglig</w:t>
            </w:r>
            <w:r w:rsidR="00693EDD" w:rsidRPr="00801F6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693EDD" w:rsidRPr="00C468BD" w14:paraId="7DE5D5ED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7097780F" w14:textId="77777777" w:rsidR="00693EDD" w:rsidRPr="00114839" w:rsidRDefault="00693EDD" w:rsidP="00693EDD">
            <w:pPr>
              <w:rPr>
                <w:rFonts w:ascii="Arial" w:hAnsi="Arial" w:cs="Arial"/>
              </w:rPr>
            </w:pPr>
          </w:p>
        </w:tc>
      </w:tr>
      <w:tr w:rsidR="00693EDD" w:rsidRPr="00C468BD" w14:paraId="1FC6A696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754CD650" w14:textId="51D62F61" w:rsidR="00693EDD" w:rsidRPr="00114839" w:rsidRDefault="00693EDD" w:rsidP="00693EDD">
            <w:pPr>
              <w:rPr>
                <w:rFonts w:ascii="Arial" w:hAnsi="Arial" w:cs="Arial"/>
              </w:rPr>
            </w:pPr>
            <w:r w:rsidRPr="00801F6F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5C40AB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801F6F">
              <w:rPr>
                <w:rFonts w:ascii="Arial" w:hAnsi="Arial" w:cs="Arial"/>
                <w:b/>
                <w:sz w:val="20"/>
                <w:szCs w:val="20"/>
              </w:rPr>
              <w:t>. Datum för utskrivning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114839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114839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634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lang w:val="en-GB"/>
              </w:rPr>
              <w:fldChar w:fldCharType="end"/>
            </w:r>
            <w:r w:rsidRPr="00114839">
              <w:rPr>
                <w:rFonts w:ascii="Arial" w:hAnsi="Arial" w:cs="Arial"/>
              </w:rPr>
              <w:t xml:space="preserve"> (</w:t>
            </w:r>
            <w:r w:rsidRPr="00801F6F">
              <w:rPr>
                <w:rFonts w:ascii="Arial" w:hAnsi="Arial" w:cs="Arial"/>
                <w:sz w:val="20"/>
                <w:szCs w:val="20"/>
              </w:rPr>
              <w:t>ÅÅÅÅ-MM-DD)</w:t>
            </w:r>
          </w:p>
        </w:tc>
      </w:tr>
      <w:tr w:rsidR="00693EDD" w:rsidRPr="00C468BD" w14:paraId="28F37F50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22F19525" w14:textId="77777777" w:rsidR="00693EDD" w:rsidRPr="00114839" w:rsidRDefault="00693EDD" w:rsidP="00693EDD">
            <w:pPr>
              <w:rPr>
                <w:rFonts w:ascii="Arial" w:hAnsi="Arial" w:cs="Arial"/>
              </w:rPr>
            </w:pPr>
          </w:p>
        </w:tc>
      </w:tr>
      <w:tr w:rsidR="00693EDD" w:rsidRPr="00C468BD" w14:paraId="4F4FAB93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2067F5DC" w14:textId="20E4716F" w:rsidR="00693EDD" w:rsidRPr="00114839" w:rsidRDefault="005C40AB" w:rsidP="00693EDD">
            <w:pPr>
              <w:rPr>
                <w:rFonts w:ascii="Arial" w:hAnsi="Arial" w:cs="Arial"/>
              </w:rPr>
            </w:pPr>
            <w:r w:rsidRPr="00801F6F">
              <w:rPr>
                <w:rFonts w:ascii="Arial" w:hAnsi="Arial" w:cs="Arial"/>
                <w:b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693EDD" w:rsidRPr="00801F6F">
              <w:rPr>
                <w:rFonts w:ascii="Arial" w:hAnsi="Arial" w:cs="Arial"/>
                <w:b/>
                <w:sz w:val="20"/>
                <w:szCs w:val="20"/>
              </w:rPr>
              <w:t>. Om avliden, dödsdatum</w:t>
            </w:r>
            <w:r w:rsidR="00693EDD">
              <w:rPr>
                <w:rFonts w:ascii="Arial" w:hAnsi="Arial" w:cs="Arial"/>
              </w:rPr>
              <w:t xml:space="preserve"> </w:t>
            </w:r>
            <w:r w:rsidR="00693EDD"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3EDD" w:rsidRPr="00D4634B">
              <w:rPr>
                <w:rFonts w:ascii="Arial" w:hAnsi="Arial" w:cs="Arial"/>
              </w:rPr>
              <w:instrText xml:space="preserve"> FORMCHECKBOX </w:instrText>
            </w:r>
            <w:r w:rsidR="00693EDD">
              <w:rPr>
                <w:rFonts w:ascii="Arial" w:hAnsi="Arial" w:cs="Arial"/>
                <w:lang w:val="en-GB"/>
              </w:rPr>
            </w:r>
            <w:r w:rsidR="00693EDD">
              <w:rPr>
                <w:rFonts w:ascii="Arial" w:hAnsi="Arial" w:cs="Arial"/>
                <w:lang w:val="en-GB"/>
              </w:rPr>
              <w:fldChar w:fldCharType="separate"/>
            </w:r>
            <w:r w:rsidR="00693EDD">
              <w:rPr>
                <w:rFonts w:ascii="Arial" w:hAnsi="Arial" w:cs="Arial"/>
                <w:lang w:val="en-GB"/>
              </w:rPr>
              <w:fldChar w:fldCharType="end"/>
            </w:r>
            <w:r w:rsidR="00693EDD"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3EDD" w:rsidRPr="00D4634B">
              <w:rPr>
                <w:rFonts w:ascii="Arial" w:hAnsi="Arial" w:cs="Arial"/>
              </w:rPr>
              <w:instrText xml:space="preserve"> FORMCHECKBOX </w:instrText>
            </w:r>
            <w:r w:rsidR="00693EDD">
              <w:rPr>
                <w:rFonts w:ascii="Arial" w:hAnsi="Arial" w:cs="Arial"/>
                <w:lang w:val="en-GB"/>
              </w:rPr>
            </w:r>
            <w:r w:rsidR="00693EDD">
              <w:rPr>
                <w:rFonts w:ascii="Arial" w:hAnsi="Arial" w:cs="Arial"/>
                <w:lang w:val="en-GB"/>
              </w:rPr>
              <w:fldChar w:fldCharType="separate"/>
            </w:r>
            <w:r w:rsidR="00693EDD">
              <w:rPr>
                <w:rFonts w:ascii="Arial" w:hAnsi="Arial" w:cs="Arial"/>
                <w:lang w:val="en-GB"/>
              </w:rPr>
              <w:fldChar w:fldCharType="end"/>
            </w:r>
            <w:r w:rsidR="00693EDD"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3EDD" w:rsidRPr="00D4634B">
              <w:rPr>
                <w:rFonts w:ascii="Arial" w:hAnsi="Arial" w:cs="Arial"/>
              </w:rPr>
              <w:instrText xml:space="preserve"> FORMCHECKBOX </w:instrText>
            </w:r>
            <w:r w:rsidR="00693EDD">
              <w:rPr>
                <w:rFonts w:ascii="Arial" w:hAnsi="Arial" w:cs="Arial"/>
                <w:lang w:val="en-GB"/>
              </w:rPr>
            </w:r>
            <w:r w:rsidR="00693EDD">
              <w:rPr>
                <w:rFonts w:ascii="Arial" w:hAnsi="Arial" w:cs="Arial"/>
                <w:lang w:val="en-GB"/>
              </w:rPr>
              <w:fldChar w:fldCharType="separate"/>
            </w:r>
            <w:r w:rsidR="00693EDD">
              <w:rPr>
                <w:rFonts w:ascii="Arial" w:hAnsi="Arial" w:cs="Arial"/>
                <w:lang w:val="en-GB"/>
              </w:rPr>
              <w:fldChar w:fldCharType="end"/>
            </w:r>
            <w:r w:rsidR="00693EDD"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3EDD" w:rsidRPr="00D4634B">
              <w:rPr>
                <w:rFonts w:ascii="Arial" w:hAnsi="Arial" w:cs="Arial"/>
              </w:rPr>
              <w:instrText xml:space="preserve"> FORMCHECKBOX </w:instrText>
            </w:r>
            <w:r w:rsidR="00693EDD">
              <w:rPr>
                <w:rFonts w:ascii="Arial" w:hAnsi="Arial" w:cs="Arial"/>
                <w:lang w:val="en-GB"/>
              </w:rPr>
            </w:r>
            <w:r w:rsidR="00693EDD">
              <w:rPr>
                <w:rFonts w:ascii="Arial" w:hAnsi="Arial" w:cs="Arial"/>
                <w:lang w:val="en-GB"/>
              </w:rPr>
              <w:fldChar w:fldCharType="separate"/>
            </w:r>
            <w:r w:rsidR="00693EDD">
              <w:rPr>
                <w:rFonts w:ascii="Arial" w:hAnsi="Arial" w:cs="Arial"/>
                <w:lang w:val="en-GB"/>
              </w:rPr>
              <w:fldChar w:fldCharType="end"/>
            </w:r>
            <w:r w:rsidR="00693EDD" w:rsidRPr="00114839">
              <w:rPr>
                <w:rFonts w:ascii="Arial" w:hAnsi="Arial" w:cs="Arial"/>
              </w:rPr>
              <w:t>-</w:t>
            </w:r>
            <w:r w:rsidR="00693EDD"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3EDD" w:rsidRPr="00D4634B">
              <w:rPr>
                <w:rFonts w:ascii="Arial" w:hAnsi="Arial" w:cs="Arial"/>
              </w:rPr>
              <w:instrText xml:space="preserve"> FORMCHECKBOX </w:instrText>
            </w:r>
            <w:r w:rsidR="00693EDD">
              <w:rPr>
                <w:rFonts w:ascii="Arial" w:hAnsi="Arial" w:cs="Arial"/>
                <w:lang w:val="en-GB"/>
              </w:rPr>
            </w:r>
            <w:r w:rsidR="00693EDD">
              <w:rPr>
                <w:rFonts w:ascii="Arial" w:hAnsi="Arial" w:cs="Arial"/>
                <w:lang w:val="en-GB"/>
              </w:rPr>
              <w:fldChar w:fldCharType="separate"/>
            </w:r>
            <w:r w:rsidR="00693EDD">
              <w:rPr>
                <w:rFonts w:ascii="Arial" w:hAnsi="Arial" w:cs="Arial"/>
                <w:lang w:val="en-GB"/>
              </w:rPr>
              <w:fldChar w:fldCharType="end"/>
            </w:r>
            <w:r w:rsidR="00693EDD"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3EDD" w:rsidRPr="00D4634B">
              <w:rPr>
                <w:rFonts w:ascii="Arial" w:hAnsi="Arial" w:cs="Arial"/>
              </w:rPr>
              <w:instrText xml:space="preserve"> FORMCHECKBOX </w:instrText>
            </w:r>
            <w:r w:rsidR="00693EDD">
              <w:rPr>
                <w:rFonts w:ascii="Arial" w:hAnsi="Arial" w:cs="Arial"/>
                <w:lang w:val="en-GB"/>
              </w:rPr>
            </w:r>
            <w:r w:rsidR="00693EDD">
              <w:rPr>
                <w:rFonts w:ascii="Arial" w:hAnsi="Arial" w:cs="Arial"/>
                <w:lang w:val="en-GB"/>
              </w:rPr>
              <w:fldChar w:fldCharType="separate"/>
            </w:r>
            <w:r w:rsidR="00693EDD">
              <w:rPr>
                <w:rFonts w:ascii="Arial" w:hAnsi="Arial" w:cs="Arial"/>
                <w:lang w:val="en-GB"/>
              </w:rPr>
              <w:fldChar w:fldCharType="end"/>
            </w:r>
            <w:r w:rsidR="00693EDD" w:rsidRPr="00114839">
              <w:rPr>
                <w:rFonts w:ascii="Arial" w:hAnsi="Arial" w:cs="Arial"/>
              </w:rPr>
              <w:t>-</w:t>
            </w:r>
            <w:r w:rsidR="00693EDD"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3EDD" w:rsidRPr="00D4634B">
              <w:rPr>
                <w:rFonts w:ascii="Arial" w:hAnsi="Arial" w:cs="Arial"/>
              </w:rPr>
              <w:instrText xml:space="preserve"> FORMCHECKBOX </w:instrText>
            </w:r>
            <w:r w:rsidR="00693EDD">
              <w:rPr>
                <w:rFonts w:ascii="Arial" w:hAnsi="Arial" w:cs="Arial"/>
                <w:lang w:val="en-GB"/>
              </w:rPr>
            </w:r>
            <w:r w:rsidR="00693EDD">
              <w:rPr>
                <w:rFonts w:ascii="Arial" w:hAnsi="Arial" w:cs="Arial"/>
                <w:lang w:val="en-GB"/>
              </w:rPr>
              <w:fldChar w:fldCharType="separate"/>
            </w:r>
            <w:r w:rsidR="00693EDD">
              <w:rPr>
                <w:rFonts w:ascii="Arial" w:hAnsi="Arial" w:cs="Arial"/>
                <w:lang w:val="en-GB"/>
              </w:rPr>
              <w:fldChar w:fldCharType="end"/>
            </w:r>
            <w:r w:rsidR="00693EDD">
              <w:rPr>
                <w:rFonts w:ascii="Arial" w:hAnsi="Arial" w:cs="Arial"/>
                <w:lang w:val="en-GB"/>
              </w:rPr>
              <w:fldChar w:fldCharType="begin">
                <w:ffData>
                  <w:name w:val="Kryss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3EDD" w:rsidRPr="00D4634B">
              <w:rPr>
                <w:rFonts w:ascii="Arial" w:hAnsi="Arial" w:cs="Arial"/>
              </w:rPr>
              <w:instrText xml:space="preserve"> FORMCHECKBOX </w:instrText>
            </w:r>
            <w:r w:rsidR="00693EDD">
              <w:rPr>
                <w:rFonts w:ascii="Arial" w:hAnsi="Arial" w:cs="Arial"/>
                <w:lang w:val="en-GB"/>
              </w:rPr>
            </w:r>
            <w:r w:rsidR="00693EDD">
              <w:rPr>
                <w:rFonts w:ascii="Arial" w:hAnsi="Arial" w:cs="Arial"/>
                <w:lang w:val="en-GB"/>
              </w:rPr>
              <w:fldChar w:fldCharType="separate"/>
            </w:r>
            <w:r w:rsidR="00693EDD">
              <w:rPr>
                <w:rFonts w:ascii="Arial" w:hAnsi="Arial" w:cs="Arial"/>
                <w:lang w:val="en-GB"/>
              </w:rPr>
              <w:fldChar w:fldCharType="end"/>
            </w:r>
            <w:r w:rsidR="00693EDD" w:rsidRPr="00114839">
              <w:rPr>
                <w:rFonts w:ascii="Arial" w:hAnsi="Arial" w:cs="Arial"/>
              </w:rPr>
              <w:t xml:space="preserve"> </w:t>
            </w:r>
            <w:r w:rsidR="00693EDD" w:rsidRPr="00801F6F">
              <w:rPr>
                <w:rFonts w:ascii="Arial" w:hAnsi="Arial" w:cs="Arial"/>
                <w:sz w:val="20"/>
                <w:szCs w:val="20"/>
              </w:rPr>
              <w:t>(ÅÅÅÅ-MM-DD)</w:t>
            </w:r>
            <w:r w:rsidR="00693EDD">
              <w:rPr>
                <w:rFonts w:ascii="Arial" w:hAnsi="Arial" w:cs="Arial"/>
              </w:rPr>
              <w:t xml:space="preserve"> </w:t>
            </w:r>
          </w:p>
        </w:tc>
      </w:tr>
      <w:tr w:rsidR="00693EDD" w:rsidRPr="00C468BD" w14:paraId="4EBDAA29" w14:textId="77777777" w:rsidTr="0087533A">
        <w:trPr>
          <w:gridAfter w:val="1"/>
          <w:wAfter w:w="34" w:type="dxa"/>
          <w:trHeight w:val="284"/>
        </w:trPr>
        <w:tc>
          <w:tcPr>
            <w:tcW w:w="9322" w:type="dxa"/>
            <w:gridSpan w:val="2"/>
          </w:tcPr>
          <w:p w14:paraId="3E75F826" w14:textId="77777777" w:rsidR="00693EDD" w:rsidRPr="00114839" w:rsidRDefault="00693EDD" w:rsidP="00693EDD">
            <w:pPr>
              <w:rPr>
                <w:rFonts w:ascii="Arial" w:hAnsi="Arial" w:cs="Arial"/>
              </w:rPr>
            </w:pPr>
          </w:p>
        </w:tc>
      </w:tr>
    </w:tbl>
    <w:p w14:paraId="5D35D75C" w14:textId="77777777" w:rsidR="00387345" w:rsidRPr="00C57891" w:rsidRDefault="00387345"/>
    <w:sectPr w:rsidR="00387345" w:rsidRPr="00C57891" w:rsidSect="006078F1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C68BF" w14:textId="77777777" w:rsidR="004565EC" w:rsidRDefault="004565EC">
      <w:r>
        <w:separator/>
      </w:r>
    </w:p>
  </w:endnote>
  <w:endnote w:type="continuationSeparator" w:id="0">
    <w:p w14:paraId="50AA6E7C" w14:textId="77777777" w:rsidR="004565EC" w:rsidRDefault="00456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49825" w14:textId="77777777" w:rsidR="003C1988" w:rsidRDefault="003C1988" w:rsidP="00666F80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4</w:t>
    </w:r>
    <w:r>
      <w:rPr>
        <w:rStyle w:val="Sidnummer"/>
      </w:rPr>
      <w:fldChar w:fldCharType="end"/>
    </w:r>
  </w:p>
  <w:p w14:paraId="067D8C0D" w14:textId="77777777" w:rsidR="003C1988" w:rsidRDefault="003C1988" w:rsidP="00144119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80F8D" w14:textId="77777777" w:rsidR="003C1988" w:rsidRDefault="003C1988" w:rsidP="00E57F4F">
    <w:pPr>
      <w:pStyle w:val="Sidfot"/>
      <w:ind w:right="360"/>
    </w:pP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</w:p>
  <w:p w14:paraId="25497F5F" w14:textId="77777777" w:rsidR="003C1988" w:rsidRDefault="003C1988" w:rsidP="00144119">
    <w:pPr>
      <w:pStyle w:val="Sidfot"/>
      <w:ind w:right="360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65122DF5" wp14:editId="0579EECB">
              <wp:simplePos x="0" y="0"/>
              <wp:positionH relativeFrom="page">
                <wp:posOffset>33655</wp:posOffset>
              </wp:positionH>
              <wp:positionV relativeFrom="page">
                <wp:posOffset>10106025</wp:posOffset>
              </wp:positionV>
              <wp:extent cx="7547610" cy="190500"/>
              <wp:effectExtent l="0" t="0" r="0" b="0"/>
              <wp:wrapNone/>
              <wp:docPr id="10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7610" cy="190500"/>
                        <a:chOff x="0" y="14970"/>
                        <a:chExt cx="12255" cy="300"/>
                      </a:xfrm>
                    </wpg:grpSpPr>
                    <wps:wsp>
                      <wps:cNvPr id="11" name="Text Box 5"/>
                      <wps:cNvSpPr txBox="1">
                        <a:spLocks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24990D" w14:textId="77777777" w:rsidR="003C1988" w:rsidRPr="00C8779E" w:rsidRDefault="003C1988" w:rsidP="00E57F4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8779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C8779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instrText xml:space="preserve"> PAGE    \* MERGEFORMAT </w:instrText>
                            </w:r>
                            <w:r w:rsidRPr="00C8779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Pr="009377ED">
                              <w:rPr>
                                <w:rFonts w:ascii="Arial" w:hAnsi="Arial" w:cs="Arial"/>
                                <w:noProof/>
                                <w:color w:val="8C8C8C"/>
                                <w:sz w:val="20"/>
                                <w:szCs w:val="20"/>
                              </w:rPr>
                              <w:t>5</w:t>
                            </w:r>
                            <w:r w:rsidRPr="00C8779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fldChar w:fldCharType="end"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av </w:t>
                            </w:r>
                            <w:r>
                              <w:rPr>
                                <w:rStyle w:val="Sidnummer"/>
                              </w:rPr>
                              <w:fldChar w:fldCharType="begin"/>
                            </w:r>
                            <w:r>
                              <w:rPr>
                                <w:rStyle w:val="Sidnummer"/>
                              </w:rPr>
                              <w:instrText xml:space="preserve"> NUMPAGES </w:instrText>
                            </w:r>
                            <w:r>
                              <w:rPr>
                                <w:rStyle w:val="Sidnummer"/>
                              </w:rPr>
                              <w:fldChar w:fldCharType="separate"/>
                            </w:r>
                            <w:r>
                              <w:rPr>
                                <w:rStyle w:val="Sidnummer"/>
                                <w:noProof/>
                              </w:rPr>
                              <w:t>6</w:t>
                            </w:r>
                            <w:r>
                              <w:rPr>
                                <w:rStyle w:val="Sidnummer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12" name="Group 6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13" name="AutoShape 7"/>
                        <wps:cNvCnPr>
                          <a:cxnSpLocks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AutoShape 8"/>
                        <wps:cNvCnPr>
                          <a:cxnSpLocks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5122DF5" id="Group 4" o:spid="_x0000_s1026" style="position:absolute;margin-left:2.65pt;margin-top:795.75pt;width:594.3pt;height:15pt;z-index:251656704;mso-width-percent:1000;mso-position-horizontal-relative:page;mso-position-vertical-relative:page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" filled="f" stroked="f">
                <v:path arrowok="t"/>
                <v:textbox inset="0,0,0,0">
                  <w:txbxContent>
                    <w:p w14:paraId="4A24990D" w14:textId="77777777" w:rsidR="003C1988" w:rsidRPr="00C8779E" w:rsidRDefault="003C1988" w:rsidP="00E57F4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8779E">
                        <w:rPr>
                          <w:rFonts w:ascii="Arial" w:hAnsi="Arial" w:cs="Arial"/>
                          <w:sz w:val="20"/>
                          <w:szCs w:val="20"/>
                        </w:rPr>
                        <w:fldChar w:fldCharType="begin"/>
                      </w:r>
                      <w:r w:rsidRPr="00C8779E">
                        <w:rPr>
                          <w:rFonts w:ascii="Arial" w:hAnsi="Arial" w:cs="Arial"/>
                          <w:sz w:val="20"/>
                          <w:szCs w:val="20"/>
                        </w:rPr>
                        <w:instrText xml:space="preserve"> PAGE    \* MERGEFORMAT </w:instrText>
                      </w:r>
                      <w:r w:rsidRPr="00C8779E">
                        <w:rPr>
                          <w:rFonts w:ascii="Arial" w:hAnsi="Arial" w:cs="Arial"/>
                          <w:sz w:val="20"/>
                          <w:szCs w:val="20"/>
                        </w:rPr>
                        <w:fldChar w:fldCharType="separate"/>
                      </w:r>
                      <w:r w:rsidRPr="009377ED">
                        <w:rPr>
                          <w:rFonts w:ascii="Arial" w:hAnsi="Arial" w:cs="Arial"/>
                          <w:noProof/>
                          <w:color w:val="8C8C8C"/>
                          <w:sz w:val="20"/>
                          <w:szCs w:val="20"/>
                        </w:rPr>
                        <w:t>5</w:t>
                      </w:r>
                      <w:r w:rsidRPr="00C8779E">
                        <w:rPr>
                          <w:rFonts w:ascii="Arial" w:hAnsi="Arial" w:cs="Arial"/>
                          <w:sz w:val="20"/>
                          <w:szCs w:val="20"/>
                        </w:rPr>
                        <w:fldChar w:fldCharType="end"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av </w:t>
                      </w:r>
                      <w:r>
                        <w:rPr>
                          <w:rStyle w:val="Sidnummer"/>
                        </w:rPr>
                        <w:fldChar w:fldCharType="begin"/>
                      </w:r>
                      <w:r>
                        <w:rPr>
                          <w:rStyle w:val="Sidnummer"/>
                        </w:rPr>
                        <w:instrText xml:space="preserve"> NUMPAGES </w:instrText>
                      </w:r>
                      <w:r>
                        <w:rPr>
                          <w:rStyle w:val="Sidnummer"/>
                        </w:rPr>
                        <w:fldChar w:fldCharType="separate"/>
                      </w:r>
                      <w:r>
                        <w:rPr>
                          <w:rStyle w:val="Sidnummer"/>
                          <w:noProof/>
                        </w:rPr>
                        <w:t>6</w:t>
                      </w:r>
                      <w:r>
                        <w:rPr>
                          <w:rStyle w:val="Sidnummer"/>
                        </w:rPr>
                        <w:fldChar w:fldCharType="end"/>
                      </w:r>
                    </w:p>
                  </w:txbxContent>
                </v:textbox>
              </v:shape>
              <v:group id="Group 6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" strokecolor="#a5a5a5">
                  <o:lock v:ext="edit" shapetype="f"/>
                </v:shape>
                <v:shape id="AutoShape 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" adj="20904" strokecolor="#a5a5a5">
                  <o:lock v:ext="edit" shapetype="f"/>
                </v:shape>
              </v:group>
              <w10:wrap anchorx="page" anchory="page"/>
            </v:group>
          </w:pict>
        </mc:Fallback>
      </mc:AlternateContent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1EFFF" w14:textId="77777777" w:rsidR="003C1988" w:rsidRDefault="003C1988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6F43A33" wp14:editId="4269A665">
              <wp:simplePos x="0" y="0"/>
              <wp:positionH relativeFrom="column">
                <wp:posOffset>5931535</wp:posOffset>
              </wp:positionH>
              <wp:positionV relativeFrom="paragraph">
                <wp:posOffset>208915</wp:posOffset>
              </wp:positionV>
              <wp:extent cx="415925" cy="182880"/>
              <wp:effectExtent l="0" t="0" r="0" b="0"/>
              <wp:wrapNone/>
              <wp:docPr id="9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15925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707A87" w14:textId="77777777" w:rsidR="003C1988" w:rsidRPr="00C8779E" w:rsidRDefault="003C1988" w:rsidP="00CE2736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C8779E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C8779E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instrText xml:space="preserve"> PAGE    \* MERGEFORMAT </w:instrText>
                          </w:r>
                          <w:r w:rsidRPr="00C8779E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9377ED">
                            <w:rPr>
                              <w:rFonts w:ascii="Arial" w:hAnsi="Arial" w:cs="Arial"/>
                              <w:noProof/>
                              <w:color w:val="8C8C8C"/>
                              <w:sz w:val="20"/>
                              <w:szCs w:val="20"/>
                            </w:rPr>
                            <w:t>1</w:t>
                          </w:r>
                          <w:r w:rsidRPr="00C8779E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av </w:t>
                          </w:r>
                          <w:r>
                            <w:rPr>
                              <w:rStyle w:val="Sidnummer"/>
                            </w:rPr>
                            <w:fldChar w:fldCharType="begin"/>
                          </w:r>
                          <w:r>
                            <w:rPr>
                              <w:rStyle w:val="Sidnummer"/>
                            </w:rPr>
                            <w:instrText xml:space="preserve"> NUMPAGES </w:instrText>
                          </w:r>
                          <w:r>
                            <w:rPr>
                              <w:rStyle w:val="Sidnummer"/>
                            </w:rPr>
                            <w:fldChar w:fldCharType="separate"/>
                          </w:r>
                          <w:r>
                            <w:rPr>
                              <w:rStyle w:val="Sidnummer"/>
                              <w:noProof/>
                            </w:rPr>
                            <w:t>6</w:t>
                          </w:r>
                          <w:r>
                            <w:rPr>
                              <w:rStyle w:val="Sidnumm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F43A33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1" type="#_x0000_t202" style="position:absolute;margin-left:467.05pt;margin-top:16.45pt;width:32.75pt;height:14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" filled="f" stroked="f">
              <v:path arrowok="t"/>
              <v:textbox inset="0,0,0,0">
                <w:txbxContent>
                  <w:p w14:paraId="02707A87" w14:textId="77777777" w:rsidR="003C1988" w:rsidRPr="00C8779E" w:rsidRDefault="003C1988" w:rsidP="00CE2736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C8779E">
                      <w:rPr>
                        <w:rFonts w:ascii="Arial" w:hAnsi="Arial" w:cs="Arial"/>
                        <w:sz w:val="20"/>
                        <w:szCs w:val="20"/>
                      </w:rPr>
                      <w:fldChar w:fldCharType="begin"/>
                    </w:r>
                    <w:r w:rsidRPr="00C8779E">
                      <w:rPr>
                        <w:rFonts w:ascii="Arial" w:hAnsi="Arial" w:cs="Arial"/>
                        <w:sz w:val="20"/>
                        <w:szCs w:val="20"/>
                      </w:rPr>
                      <w:instrText xml:space="preserve"> PAGE    \* MERGEFORMAT </w:instrText>
                    </w:r>
                    <w:r w:rsidRPr="00C8779E">
                      <w:rPr>
                        <w:rFonts w:ascii="Arial" w:hAnsi="Arial" w:cs="Arial"/>
                        <w:sz w:val="20"/>
                        <w:szCs w:val="20"/>
                      </w:rPr>
                      <w:fldChar w:fldCharType="separate"/>
                    </w:r>
                    <w:r w:rsidRPr="009377ED">
                      <w:rPr>
                        <w:rFonts w:ascii="Arial" w:hAnsi="Arial" w:cs="Arial"/>
                        <w:noProof/>
                        <w:color w:val="8C8C8C"/>
                        <w:sz w:val="20"/>
                        <w:szCs w:val="20"/>
                      </w:rPr>
                      <w:t>1</w:t>
                    </w:r>
                    <w:r w:rsidRPr="00C8779E">
                      <w:rPr>
                        <w:rFonts w:ascii="Arial" w:hAnsi="Arial" w:cs="Arial"/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av </w:t>
                    </w:r>
                    <w:r>
                      <w:rPr>
                        <w:rStyle w:val="Sidnummer"/>
                      </w:rPr>
                      <w:fldChar w:fldCharType="begin"/>
                    </w:r>
                    <w:r>
                      <w:rPr>
                        <w:rStyle w:val="Sidnummer"/>
                      </w:rPr>
                      <w:instrText xml:space="preserve"> NUMPAGES </w:instrText>
                    </w:r>
                    <w:r>
                      <w:rPr>
                        <w:rStyle w:val="Sidnummer"/>
                      </w:rPr>
                      <w:fldChar w:fldCharType="separate"/>
                    </w:r>
                    <w:r>
                      <w:rPr>
                        <w:rStyle w:val="Sidnummer"/>
                        <w:noProof/>
                      </w:rPr>
                      <w:t>6</w:t>
                    </w:r>
                    <w:r>
                      <w:rPr>
                        <w:rStyle w:val="Sidnumm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6A2151CC" wp14:editId="1B4BE889">
              <wp:simplePos x="0" y="0"/>
              <wp:positionH relativeFrom="column">
                <wp:posOffset>-895985</wp:posOffset>
              </wp:positionH>
              <wp:positionV relativeFrom="paragraph">
                <wp:posOffset>201295</wp:posOffset>
              </wp:positionV>
              <wp:extent cx="7731760" cy="146050"/>
              <wp:effectExtent l="0" t="0" r="2540" b="6350"/>
              <wp:wrapNone/>
              <wp:docPr id="6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H="1">
                        <a:off x="0" y="0"/>
                        <a:ext cx="7731760" cy="146050"/>
                        <a:chOff x="-8" y="14978"/>
                        <a:chExt cx="12255" cy="230"/>
                      </a:xfrm>
                    </wpg:grpSpPr>
                    <wps:wsp>
                      <wps:cNvPr id="7" name="AutoShape 12"/>
                      <wps:cNvCnPr>
                        <a:cxnSpLocks/>
                      </wps:cNvCnPr>
                      <wps:spPr bwMode="auto">
                        <a:xfrm flipV="1">
                          <a:off x="-8" y="14978"/>
                          <a:ext cx="1260" cy="23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AutoShape 13"/>
                      <wps:cNvCnPr>
                        <a:cxnSpLocks/>
                      </wps:cNvCnPr>
                      <wps:spPr bwMode="auto">
                        <a:xfrm rot="10800000">
                          <a:off x="1252" y="14978"/>
                          <a:ext cx="10995" cy="230"/>
                        </a:xfrm>
                        <a:prstGeom prst="bentConnector3">
                          <a:avLst>
                            <a:gd name="adj1" fmla="val 96778"/>
                          </a:avLst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CE1746" id="Group 11" o:spid="_x0000_s1026" style="position:absolute;margin-left:-70.55pt;margin-top:15.85pt;width:608.8pt;height:11.5pt;flip:x;z-index:251658752" coordorigin="-8,14978" coordsize="1225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"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12" o:spid="_x0000_s1027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" strokecolor="#a5a5a5">
                <o:lock v:ext="edit" shapetype="f"/>
              </v:shape>
              <v:shape id="AutoShape 13" o:spid="_x0000_s1028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" adj="20904" strokecolor="#a5a5a5">
                <o:lock v:ext="edit" shapetype="f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116BE" w14:textId="77777777" w:rsidR="004565EC" w:rsidRDefault="004565EC">
      <w:r>
        <w:separator/>
      </w:r>
    </w:p>
  </w:footnote>
  <w:footnote w:type="continuationSeparator" w:id="0">
    <w:p w14:paraId="69EF2982" w14:textId="77777777" w:rsidR="004565EC" w:rsidRDefault="00456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A562F" w14:textId="77777777" w:rsidR="003C1988" w:rsidRDefault="003C1988" w:rsidP="00890BA1">
    <w:pPr>
      <w:pStyle w:val="Sidhuvud"/>
      <w:rPr>
        <w:noProof/>
      </w:rPr>
    </w:pPr>
  </w:p>
  <w:p w14:paraId="32B9222A" w14:textId="77777777" w:rsidR="003C1988" w:rsidRPr="00890BA1" w:rsidRDefault="003C1988" w:rsidP="00890BA1">
    <w:pPr>
      <w:pStyle w:val="Sidhuvud"/>
    </w:pPr>
  </w:p>
  <w:p w14:paraId="03607DFA" w14:textId="77777777" w:rsidR="003C1988" w:rsidRDefault="003C198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7542E" w14:textId="77777777" w:rsidR="003C1988" w:rsidRDefault="003C1988">
    <w:pPr>
      <w:pStyle w:val="Sidhuvud"/>
    </w:pPr>
    <w:r>
      <w:rPr>
        <w:noProof/>
      </w:rPr>
      <w:drawing>
        <wp:inline distT="0" distB="0" distL="0" distR="0" wp14:anchorId="31CA8C9B" wp14:editId="4280EC40">
          <wp:extent cx="2857500" cy="190500"/>
          <wp:effectExtent l="0" t="0" r="0" b="0"/>
          <wp:docPr id="5" name="Bild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008E4"/>
    <w:multiLevelType w:val="hybridMultilevel"/>
    <w:tmpl w:val="8786B91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87919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indegren Penelope">
    <w15:presenceInfo w15:providerId="AD" w15:userId="S::150118@skane.se::c029edf8-5a25-4884-a1d2-3f8165e15ba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70E"/>
    <w:rsid w:val="00010D65"/>
    <w:rsid w:val="00013E8A"/>
    <w:rsid w:val="000270F3"/>
    <w:rsid w:val="00033874"/>
    <w:rsid w:val="0003440B"/>
    <w:rsid w:val="000834C8"/>
    <w:rsid w:val="000A0B5F"/>
    <w:rsid w:val="000A323F"/>
    <w:rsid w:val="000B2F5C"/>
    <w:rsid w:val="000B71CC"/>
    <w:rsid w:val="000D0337"/>
    <w:rsid w:val="00100561"/>
    <w:rsid w:val="0010364A"/>
    <w:rsid w:val="001037C6"/>
    <w:rsid w:val="001124FE"/>
    <w:rsid w:val="00114839"/>
    <w:rsid w:val="00114DD3"/>
    <w:rsid w:val="00144119"/>
    <w:rsid w:val="00145EDC"/>
    <w:rsid w:val="001508D7"/>
    <w:rsid w:val="00154448"/>
    <w:rsid w:val="00154D7C"/>
    <w:rsid w:val="00182224"/>
    <w:rsid w:val="00191FF6"/>
    <w:rsid w:val="0019763A"/>
    <w:rsid w:val="001F147C"/>
    <w:rsid w:val="001F56A9"/>
    <w:rsid w:val="00204293"/>
    <w:rsid w:val="002343F5"/>
    <w:rsid w:val="0023667F"/>
    <w:rsid w:val="00237698"/>
    <w:rsid w:val="002718B8"/>
    <w:rsid w:val="00285CF6"/>
    <w:rsid w:val="00285FA4"/>
    <w:rsid w:val="002909AF"/>
    <w:rsid w:val="00293242"/>
    <w:rsid w:val="00295E8F"/>
    <w:rsid w:val="002972F6"/>
    <w:rsid w:val="002975A2"/>
    <w:rsid w:val="002A4B2C"/>
    <w:rsid w:val="002C149B"/>
    <w:rsid w:val="002E132D"/>
    <w:rsid w:val="002F4D26"/>
    <w:rsid w:val="002F6AA0"/>
    <w:rsid w:val="002F6EBD"/>
    <w:rsid w:val="00320E0F"/>
    <w:rsid w:val="00330012"/>
    <w:rsid w:val="00341203"/>
    <w:rsid w:val="0035023F"/>
    <w:rsid w:val="00351E45"/>
    <w:rsid w:val="00352A24"/>
    <w:rsid w:val="00366FC6"/>
    <w:rsid w:val="003808F6"/>
    <w:rsid w:val="00387345"/>
    <w:rsid w:val="00391193"/>
    <w:rsid w:val="003A3E18"/>
    <w:rsid w:val="003A5B10"/>
    <w:rsid w:val="003A6900"/>
    <w:rsid w:val="003B03B8"/>
    <w:rsid w:val="003C1988"/>
    <w:rsid w:val="003C6B42"/>
    <w:rsid w:val="003C6E6E"/>
    <w:rsid w:val="00416B63"/>
    <w:rsid w:val="00420359"/>
    <w:rsid w:val="00420E6C"/>
    <w:rsid w:val="004248F5"/>
    <w:rsid w:val="00430212"/>
    <w:rsid w:val="004325D6"/>
    <w:rsid w:val="004565EC"/>
    <w:rsid w:val="004746F9"/>
    <w:rsid w:val="00486C5C"/>
    <w:rsid w:val="00487E98"/>
    <w:rsid w:val="0049299F"/>
    <w:rsid w:val="00496B6E"/>
    <w:rsid w:val="004A0BE7"/>
    <w:rsid w:val="004D515E"/>
    <w:rsid w:val="004D70E2"/>
    <w:rsid w:val="004E097E"/>
    <w:rsid w:val="005005AD"/>
    <w:rsid w:val="0050261C"/>
    <w:rsid w:val="00507A71"/>
    <w:rsid w:val="00547483"/>
    <w:rsid w:val="00560AE4"/>
    <w:rsid w:val="0057070E"/>
    <w:rsid w:val="00593C70"/>
    <w:rsid w:val="00594A9A"/>
    <w:rsid w:val="005C40AB"/>
    <w:rsid w:val="005C4C8E"/>
    <w:rsid w:val="00604B65"/>
    <w:rsid w:val="006078F1"/>
    <w:rsid w:val="0066126E"/>
    <w:rsid w:val="00666F80"/>
    <w:rsid w:val="00693EDD"/>
    <w:rsid w:val="006A15F2"/>
    <w:rsid w:val="006B5261"/>
    <w:rsid w:val="006C6B68"/>
    <w:rsid w:val="006E67CE"/>
    <w:rsid w:val="00716715"/>
    <w:rsid w:val="00727892"/>
    <w:rsid w:val="00733493"/>
    <w:rsid w:val="00747371"/>
    <w:rsid w:val="00760D68"/>
    <w:rsid w:val="0076450B"/>
    <w:rsid w:val="00777554"/>
    <w:rsid w:val="007B44C3"/>
    <w:rsid w:val="007D6BDE"/>
    <w:rsid w:val="007E09CC"/>
    <w:rsid w:val="007F3E88"/>
    <w:rsid w:val="00801F6F"/>
    <w:rsid w:val="00806FDA"/>
    <w:rsid w:val="00853C53"/>
    <w:rsid w:val="00857469"/>
    <w:rsid w:val="00857DC8"/>
    <w:rsid w:val="00871F70"/>
    <w:rsid w:val="0087235C"/>
    <w:rsid w:val="0087506D"/>
    <w:rsid w:val="0087533A"/>
    <w:rsid w:val="008772F3"/>
    <w:rsid w:val="00890BA1"/>
    <w:rsid w:val="008A4364"/>
    <w:rsid w:val="008C1600"/>
    <w:rsid w:val="008C1E3F"/>
    <w:rsid w:val="008C3726"/>
    <w:rsid w:val="00910FFE"/>
    <w:rsid w:val="00925F0B"/>
    <w:rsid w:val="009377ED"/>
    <w:rsid w:val="00946D36"/>
    <w:rsid w:val="00954DF1"/>
    <w:rsid w:val="00960C75"/>
    <w:rsid w:val="00993FC6"/>
    <w:rsid w:val="009C38CD"/>
    <w:rsid w:val="009D0C69"/>
    <w:rsid w:val="009D4B26"/>
    <w:rsid w:val="009D7301"/>
    <w:rsid w:val="009F64E6"/>
    <w:rsid w:val="00A05687"/>
    <w:rsid w:val="00A70CDF"/>
    <w:rsid w:val="00A86815"/>
    <w:rsid w:val="00AB1654"/>
    <w:rsid w:val="00AB7530"/>
    <w:rsid w:val="00AD2B2B"/>
    <w:rsid w:val="00AE2B27"/>
    <w:rsid w:val="00AE3F25"/>
    <w:rsid w:val="00B169AC"/>
    <w:rsid w:val="00B67935"/>
    <w:rsid w:val="00B81714"/>
    <w:rsid w:val="00BA40E8"/>
    <w:rsid w:val="00BC7617"/>
    <w:rsid w:val="00BD3EBC"/>
    <w:rsid w:val="00C17B5B"/>
    <w:rsid w:val="00C468BD"/>
    <w:rsid w:val="00C57891"/>
    <w:rsid w:val="00C7711B"/>
    <w:rsid w:val="00C80100"/>
    <w:rsid w:val="00C82641"/>
    <w:rsid w:val="00C901C6"/>
    <w:rsid w:val="00C94CF2"/>
    <w:rsid w:val="00C97541"/>
    <w:rsid w:val="00CA227E"/>
    <w:rsid w:val="00CA6CB2"/>
    <w:rsid w:val="00CB1C67"/>
    <w:rsid w:val="00CC58ED"/>
    <w:rsid w:val="00CE2736"/>
    <w:rsid w:val="00CF5904"/>
    <w:rsid w:val="00D01AB0"/>
    <w:rsid w:val="00D214DD"/>
    <w:rsid w:val="00D22995"/>
    <w:rsid w:val="00D3282F"/>
    <w:rsid w:val="00D4634B"/>
    <w:rsid w:val="00D75409"/>
    <w:rsid w:val="00D824CE"/>
    <w:rsid w:val="00DA7D2A"/>
    <w:rsid w:val="00DB129F"/>
    <w:rsid w:val="00DF01CF"/>
    <w:rsid w:val="00E0770C"/>
    <w:rsid w:val="00E434CD"/>
    <w:rsid w:val="00E479C8"/>
    <w:rsid w:val="00E531DF"/>
    <w:rsid w:val="00E5601A"/>
    <w:rsid w:val="00E57F4F"/>
    <w:rsid w:val="00E61112"/>
    <w:rsid w:val="00E748F2"/>
    <w:rsid w:val="00E75F8F"/>
    <w:rsid w:val="00E94B92"/>
    <w:rsid w:val="00EA656A"/>
    <w:rsid w:val="00EB6472"/>
    <w:rsid w:val="00EC13E1"/>
    <w:rsid w:val="00ED1760"/>
    <w:rsid w:val="00EE0832"/>
    <w:rsid w:val="00EE2D49"/>
    <w:rsid w:val="00EF4546"/>
    <w:rsid w:val="00F06403"/>
    <w:rsid w:val="00F07783"/>
    <w:rsid w:val="00F117F0"/>
    <w:rsid w:val="00F460DE"/>
    <w:rsid w:val="00F6259D"/>
    <w:rsid w:val="00FB476D"/>
    <w:rsid w:val="00FC7083"/>
    <w:rsid w:val="00FC7495"/>
    <w:rsid w:val="00FE276C"/>
    <w:rsid w:val="00FE296B"/>
    <w:rsid w:val="00FE57F3"/>
    <w:rsid w:val="00FF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CAEEA4"/>
  <w15:chartTrackingRefBased/>
  <w15:docId w15:val="{97CC4B98-FF8C-4904-A035-21496E883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070E"/>
    <w:rPr>
      <w:sz w:val="24"/>
      <w:szCs w:val="24"/>
    </w:rPr>
  </w:style>
  <w:style w:type="paragraph" w:styleId="Rubrik2">
    <w:name w:val="heading 2"/>
    <w:basedOn w:val="Normal"/>
    <w:next w:val="Normal"/>
    <w:link w:val="Rubrik2Char"/>
    <w:qFormat/>
    <w:rsid w:val="0057070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link w:val="Rubrik2"/>
    <w:locked/>
    <w:rsid w:val="0057070E"/>
    <w:rPr>
      <w:rFonts w:ascii="Cambria" w:hAnsi="Cambria"/>
      <w:b/>
      <w:bCs/>
      <w:i/>
      <w:iCs/>
      <w:sz w:val="28"/>
      <w:szCs w:val="28"/>
      <w:lang w:val="sv-SE" w:eastAsia="sv-SE" w:bidi="ar-SA"/>
    </w:rPr>
  </w:style>
  <w:style w:type="character" w:customStyle="1" w:styleId="SidhuvudChar">
    <w:name w:val="Sidhuvud Char"/>
    <w:link w:val="Sidhuvud"/>
    <w:locked/>
    <w:rsid w:val="0057070E"/>
    <w:rPr>
      <w:sz w:val="24"/>
      <w:szCs w:val="24"/>
      <w:lang w:val="sv-SE" w:eastAsia="sv-SE" w:bidi="ar-SA"/>
    </w:rPr>
  </w:style>
  <w:style w:type="paragraph" w:styleId="Sidhuvud">
    <w:name w:val="header"/>
    <w:basedOn w:val="Normal"/>
    <w:link w:val="SidhuvudChar"/>
    <w:rsid w:val="0057070E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locked/>
    <w:rsid w:val="0057070E"/>
    <w:rPr>
      <w:sz w:val="24"/>
      <w:szCs w:val="24"/>
      <w:lang w:val="sv-SE" w:eastAsia="sv-SE" w:bidi="ar-SA"/>
    </w:rPr>
  </w:style>
  <w:style w:type="paragraph" w:styleId="Sidfot">
    <w:name w:val="footer"/>
    <w:basedOn w:val="Normal"/>
    <w:link w:val="SidfotChar"/>
    <w:rsid w:val="0057070E"/>
    <w:pPr>
      <w:tabs>
        <w:tab w:val="center" w:pos="4536"/>
        <w:tab w:val="right" w:pos="9072"/>
      </w:tabs>
    </w:pPr>
  </w:style>
  <w:style w:type="character" w:customStyle="1" w:styleId="BallongtextChar">
    <w:name w:val="Ballongtext Char"/>
    <w:link w:val="Ballongtext"/>
    <w:semiHidden/>
    <w:locked/>
    <w:rsid w:val="0057070E"/>
    <w:rPr>
      <w:rFonts w:ascii="Tahoma" w:hAnsi="Tahoma" w:cs="Tahoma"/>
      <w:sz w:val="16"/>
      <w:szCs w:val="16"/>
      <w:lang w:val="sv-SE" w:eastAsia="sv-SE" w:bidi="ar-SA"/>
    </w:rPr>
  </w:style>
  <w:style w:type="paragraph" w:styleId="Ballongtext">
    <w:name w:val="Balloon Text"/>
    <w:basedOn w:val="Normal"/>
    <w:link w:val="BallongtextChar"/>
    <w:semiHidden/>
    <w:rsid w:val="0057070E"/>
    <w:rPr>
      <w:rFonts w:ascii="Tahoma" w:hAnsi="Tahoma" w:cs="Tahoma"/>
      <w:sz w:val="16"/>
      <w:szCs w:val="16"/>
    </w:rPr>
  </w:style>
  <w:style w:type="character" w:styleId="Sidnummer">
    <w:name w:val="page number"/>
    <w:basedOn w:val="Standardstycketeckensnitt"/>
    <w:rsid w:val="00144119"/>
  </w:style>
  <w:style w:type="paragraph" w:styleId="Revision">
    <w:name w:val="Revision"/>
    <w:hidden/>
    <w:uiPriority w:val="99"/>
    <w:semiHidden/>
    <w:rsid w:val="003C6E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0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F7B1C-6D98-4DEF-9EC0-61D321D50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1430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Adrenal Form</vt:lpstr>
    </vt:vector>
  </TitlesOfParts>
  <Company>HP</Company>
  <LinksUpToDate>false</LinksUpToDate>
  <CharactersWithSpaces>8994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Adrenal Form</dc:title>
  <dc:subject/>
  <dc:creator>Penny</dc:creator>
  <cp:keywords/>
  <cp:lastModifiedBy>Lindegren Penelope</cp:lastModifiedBy>
  <cp:revision>2</cp:revision>
  <cp:lastPrinted>2019-02-12T09:17:00Z</cp:lastPrinted>
  <dcterms:created xsi:type="dcterms:W3CDTF">2026-08-21T07:23:00Z</dcterms:created>
  <dcterms:modified xsi:type="dcterms:W3CDTF">2026-08-21T07:23:00Z</dcterms:modified>
</cp:coreProperties>
</file>